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1AD91" w14:textId="5932B3DF" w:rsidR="009770A2" w:rsidRPr="0071368A" w:rsidRDefault="009770A2" w:rsidP="0023554C">
      <w:pPr>
        <w:pStyle w:val="Heading1"/>
        <w:jc w:val="center"/>
        <w:rPr>
          <w:rFonts w:ascii="Cambria" w:hAnsi="Cambria"/>
        </w:rPr>
      </w:pPr>
      <w:bookmarkStart w:id="0" w:name="_GoBack"/>
      <w:bookmarkEnd w:id="0"/>
      <w:r w:rsidRPr="0071368A">
        <w:rPr>
          <w:rFonts w:ascii="Cambria" w:hAnsi="Cambria"/>
        </w:rPr>
        <w:t xml:space="preserve">Risk of </w:t>
      </w:r>
      <w:r w:rsidR="00A97368" w:rsidRPr="0071368A">
        <w:rPr>
          <w:rFonts w:ascii="Cambria" w:hAnsi="Cambria"/>
        </w:rPr>
        <w:t>COVID-19</w:t>
      </w:r>
      <w:r w:rsidRPr="0071368A">
        <w:rPr>
          <w:rFonts w:ascii="Cambria" w:hAnsi="Cambria"/>
        </w:rPr>
        <w:t xml:space="preserve"> disease, dialysis unit attributes and infection control strategy a</w:t>
      </w:r>
      <w:r w:rsidR="00870F43" w:rsidRPr="0071368A">
        <w:rPr>
          <w:rFonts w:ascii="Cambria" w:hAnsi="Cambria"/>
        </w:rPr>
        <w:t>mong</w:t>
      </w:r>
      <w:r w:rsidRPr="0071368A">
        <w:rPr>
          <w:rFonts w:ascii="Cambria" w:hAnsi="Cambria"/>
        </w:rPr>
        <w:t xml:space="preserve"> London in-centre haemodialysis patients</w:t>
      </w:r>
      <w:commentRangeStart w:id="1"/>
      <w:r w:rsidR="00870F43" w:rsidRPr="0071368A">
        <w:rPr>
          <w:rFonts w:ascii="Cambria" w:hAnsi="Cambria"/>
        </w:rPr>
        <w:t>: A retrospective cohort study.</w:t>
      </w:r>
      <w:commentRangeEnd w:id="1"/>
      <w:r w:rsidR="00617AFF">
        <w:rPr>
          <w:rStyle w:val="CommentReference"/>
          <w:rFonts w:ascii="Helvetica Neue Light" w:eastAsiaTheme="minorHAnsi" w:hAnsi="Helvetica Neue Light" w:cstheme="minorBidi"/>
          <w:color w:val="auto"/>
          <w:u w:val="none"/>
        </w:rPr>
        <w:commentReference w:id="1"/>
      </w:r>
    </w:p>
    <w:p w14:paraId="092B5C30" w14:textId="77777777" w:rsidR="0023554C" w:rsidRPr="0071368A" w:rsidRDefault="0023554C" w:rsidP="0023554C">
      <w:pPr>
        <w:rPr>
          <w:rFonts w:ascii="Cambria" w:hAnsi="Cambria"/>
        </w:rPr>
      </w:pPr>
    </w:p>
    <w:p w14:paraId="3D837DEF" w14:textId="02D2296D" w:rsidR="005F6B8B" w:rsidRPr="0071368A" w:rsidRDefault="005A6791" w:rsidP="00D9384D">
      <w:pPr>
        <w:rPr>
          <w:rFonts w:ascii="Cambria" w:hAnsi="Cambria"/>
        </w:rPr>
      </w:pPr>
      <w:r w:rsidRPr="0071368A">
        <w:rPr>
          <w:rFonts w:ascii="Cambria" w:hAnsi="Cambria"/>
        </w:rPr>
        <w:t>Ben Caplin</w:t>
      </w:r>
      <w:r w:rsidR="00F71BFC" w:rsidRPr="0071368A">
        <w:rPr>
          <w:rFonts w:ascii="Cambria" w:hAnsi="Cambria"/>
          <w:vertAlign w:val="superscript"/>
        </w:rPr>
        <w:t>1,2</w:t>
      </w:r>
      <w:r w:rsidR="00D9384D" w:rsidRPr="0071368A">
        <w:rPr>
          <w:rFonts w:ascii="Cambria" w:hAnsi="Cambria"/>
        </w:rPr>
        <w:t xml:space="preserve">*, </w:t>
      </w:r>
      <w:r w:rsidRPr="0071368A">
        <w:rPr>
          <w:rFonts w:ascii="Cambria" w:hAnsi="Cambria"/>
        </w:rPr>
        <w:t>Damien Ashby</w:t>
      </w:r>
      <w:r w:rsidR="00F71BFC" w:rsidRPr="0071368A">
        <w:rPr>
          <w:rFonts w:ascii="Cambria" w:hAnsi="Cambria"/>
          <w:vertAlign w:val="superscript"/>
        </w:rPr>
        <w:t>3</w:t>
      </w:r>
      <w:r w:rsidR="00D9384D" w:rsidRPr="0071368A">
        <w:rPr>
          <w:rFonts w:ascii="Cambria" w:hAnsi="Cambria"/>
        </w:rPr>
        <w:t xml:space="preserve">*, </w:t>
      </w:r>
      <w:r w:rsidRPr="0071368A">
        <w:rPr>
          <w:rFonts w:ascii="Cambria" w:hAnsi="Cambria"/>
        </w:rPr>
        <w:t>Kieran McCafferty</w:t>
      </w:r>
      <w:r w:rsidR="00F71BFC" w:rsidRPr="0071368A">
        <w:rPr>
          <w:rFonts w:ascii="Cambria" w:hAnsi="Cambria"/>
          <w:vertAlign w:val="superscript"/>
        </w:rPr>
        <w:t>4</w:t>
      </w:r>
      <w:r w:rsidR="00D9384D" w:rsidRPr="0071368A">
        <w:rPr>
          <w:rFonts w:ascii="Cambria" w:hAnsi="Cambria"/>
        </w:rPr>
        <w:t>, Richard Hull</w:t>
      </w:r>
      <w:r w:rsidR="00F71BFC" w:rsidRPr="0071368A">
        <w:rPr>
          <w:rFonts w:ascii="Cambria" w:hAnsi="Cambria"/>
          <w:vertAlign w:val="superscript"/>
        </w:rPr>
        <w:t>5</w:t>
      </w:r>
      <w:r w:rsidR="00D9384D" w:rsidRPr="0071368A">
        <w:rPr>
          <w:rFonts w:ascii="Cambria" w:hAnsi="Cambria"/>
        </w:rPr>
        <w:t>, Elham Asgari</w:t>
      </w:r>
      <w:r w:rsidR="00F71BFC" w:rsidRPr="0071368A">
        <w:rPr>
          <w:rFonts w:ascii="Cambria" w:hAnsi="Cambria"/>
          <w:vertAlign w:val="superscript"/>
        </w:rPr>
        <w:t>6</w:t>
      </w:r>
      <w:r w:rsidR="00D9384D" w:rsidRPr="0071368A">
        <w:rPr>
          <w:rFonts w:ascii="Cambria" w:hAnsi="Cambria"/>
        </w:rPr>
        <w:t xml:space="preserve">, Martin </w:t>
      </w:r>
      <w:r w:rsidR="00F34544" w:rsidRPr="0071368A">
        <w:rPr>
          <w:rFonts w:ascii="Cambria" w:hAnsi="Cambria"/>
        </w:rPr>
        <w:t xml:space="preserve">L. </w:t>
      </w:r>
      <w:r w:rsidR="00D9384D" w:rsidRPr="0071368A">
        <w:rPr>
          <w:rFonts w:ascii="Cambria" w:hAnsi="Cambria"/>
        </w:rPr>
        <w:t>Ford</w:t>
      </w:r>
      <w:r w:rsidR="00F71BFC" w:rsidRPr="0071368A">
        <w:rPr>
          <w:rFonts w:ascii="Cambria" w:hAnsi="Cambria"/>
          <w:vertAlign w:val="superscript"/>
        </w:rPr>
        <w:t>7</w:t>
      </w:r>
      <w:r w:rsidR="00F34544" w:rsidRPr="0071368A">
        <w:rPr>
          <w:rFonts w:ascii="Cambria" w:hAnsi="Cambria"/>
          <w:vertAlign w:val="superscript"/>
        </w:rPr>
        <w:t>,8</w:t>
      </w:r>
      <w:r w:rsidR="00D9384D" w:rsidRPr="0071368A">
        <w:rPr>
          <w:rFonts w:ascii="Cambria" w:hAnsi="Cambria"/>
        </w:rPr>
        <w:t xml:space="preserve">, </w:t>
      </w:r>
      <w:r w:rsidR="00DD53A8" w:rsidRPr="0071368A">
        <w:rPr>
          <w:rFonts w:ascii="Cambria" w:hAnsi="Cambria"/>
        </w:rPr>
        <w:t>Nicholas Cole</w:t>
      </w:r>
      <w:r w:rsidR="00DD53A8" w:rsidRPr="0071368A">
        <w:rPr>
          <w:rFonts w:ascii="Cambria" w:hAnsi="Cambria"/>
          <w:vertAlign w:val="superscript"/>
        </w:rPr>
        <w:t>9</w:t>
      </w:r>
      <w:r w:rsidR="00DD53A8" w:rsidRPr="0071368A">
        <w:rPr>
          <w:rFonts w:ascii="Cambria" w:hAnsi="Cambria"/>
        </w:rPr>
        <w:t xml:space="preserve">, </w:t>
      </w:r>
      <w:r w:rsidRPr="0071368A">
        <w:rPr>
          <w:rFonts w:ascii="Cambria" w:hAnsi="Cambria"/>
        </w:rPr>
        <w:t>Marilina Anton</w:t>
      </w:r>
      <w:r w:rsidR="00C42F0A" w:rsidRPr="0071368A">
        <w:rPr>
          <w:rFonts w:ascii="Cambria" w:hAnsi="Cambria"/>
        </w:rPr>
        <w:t>el</w:t>
      </w:r>
      <w:r w:rsidRPr="0071368A">
        <w:rPr>
          <w:rFonts w:ascii="Cambria" w:hAnsi="Cambria"/>
        </w:rPr>
        <w:t>ou</w:t>
      </w:r>
      <w:r w:rsidR="00F71BFC" w:rsidRPr="0071368A">
        <w:rPr>
          <w:rFonts w:ascii="Cambria" w:hAnsi="Cambria"/>
          <w:vertAlign w:val="superscript"/>
        </w:rPr>
        <w:t>1,2</w:t>
      </w:r>
      <w:r w:rsidR="00D9384D" w:rsidRPr="0071368A">
        <w:rPr>
          <w:rFonts w:ascii="Cambria" w:hAnsi="Cambria"/>
        </w:rPr>
        <w:t xml:space="preserve">, Sarah </w:t>
      </w:r>
      <w:r w:rsidR="00CF67EF" w:rsidRPr="0071368A">
        <w:rPr>
          <w:rFonts w:ascii="Cambria" w:hAnsi="Cambria"/>
        </w:rPr>
        <w:t xml:space="preserve">A. </w:t>
      </w:r>
      <w:r w:rsidR="00D9384D" w:rsidRPr="0071368A">
        <w:rPr>
          <w:rFonts w:ascii="Cambria" w:hAnsi="Cambria"/>
        </w:rPr>
        <w:t>Blakey</w:t>
      </w:r>
      <w:r w:rsidR="00F71BFC" w:rsidRPr="0071368A">
        <w:rPr>
          <w:rFonts w:ascii="Cambria" w:hAnsi="Cambria"/>
          <w:vertAlign w:val="superscript"/>
        </w:rPr>
        <w:t>3</w:t>
      </w:r>
      <w:r w:rsidR="00D9384D" w:rsidRPr="0071368A">
        <w:rPr>
          <w:rFonts w:ascii="Cambria" w:hAnsi="Cambria"/>
        </w:rPr>
        <w:t>, Vinay Srin</w:t>
      </w:r>
      <w:r w:rsidR="00177D2D" w:rsidRPr="0071368A">
        <w:rPr>
          <w:rFonts w:ascii="Cambria" w:hAnsi="Cambria"/>
        </w:rPr>
        <w:t>i</w:t>
      </w:r>
      <w:r w:rsidR="00D9384D" w:rsidRPr="0071368A">
        <w:rPr>
          <w:rFonts w:ascii="Cambria" w:hAnsi="Cambria"/>
        </w:rPr>
        <w:t>v</w:t>
      </w:r>
      <w:r w:rsidR="00177D2D" w:rsidRPr="0071368A">
        <w:rPr>
          <w:rFonts w:ascii="Cambria" w:hAnsi="Cambria"/>
        </w:rPr>
        <w:t>a</w:t>
      </w:r>
      <w:r w:rsidR="00D9384D" w:rsidRPr="0071368A">
        <w:rPr>
          <w:rFonts w:ascii="Cambria" w:hAnsi="Cambria"/>
        </w:rPr>
        <w:t>sa</w:t>
      </w:r>
      <w:r w:rsidR="00F71BFC" w:rsidRPr="0071368A">
        <w:rPr>
          <w:rFonts w:ascii="Cambria" w:hAnsi="Cambria"/>
          <w:vertAlign w:val="superscript"/>
        </w:rPr>
        <w:t>4</w:t>
      </w:r>
      <w:r w:rsidR="00D9384D" w:rsidRPr="0071368A">
        <w:rPr>
          <w:rFonts w:ascii="Cambria" w:hAnsi="Cambria"/>
        </w:rPr>
        <w:t xml:space="preserve">, </w:t>
      </w:r>
      <w:proofErr w:type="spellStart"/>
      <w:r w:rsidR="00B24E6C" w:rsidRPr="0071368A">
        <w:rPr>
          <w:rFonts w:ascii="Cambria" w:hAnsi="Cambria"/>
        </w:rPr>
        <w:t>Dandisonba</w:t>
      </w:r>
      <w:proofErr w:type="spellEnd"/>
      <w:r w:rsidR="00B24E6C" w:rsidRPr="0071368A">
        <w:rPr>
          <w:rFonts w:ascii="Cambria" w:hAnsi="Cambria"/>
        </w:rPr>
        <w:t xml:space="preserve"> C.B. </w:t>
      </w:r>
      <w:r w:rsidR="00D9384D" w:rsidRPr="0071368A">
        <w:rPr>
          <w:rFonts w:ascii="Cambria" w:hAnsi="Cambria"/>
        </w:rPr>
        <w:t>Braide</w:t>
      </w:r>
      <w:r w:rsidR="00A47ED0" w:rsidRPr="0071368A">
        <w:rPr>
          <w:rFonts w:ascii="Cambria" w:hAnsi="Cambria"/>
        </w:rPr>
        <w:t>-</w:t>
      </w:r>
      <w:r w:rsidR="00D9384D" w:rsidRPr="0071368A">
        <w:rPr>
          <w:rFonts w:ascii="Cambria" w:hAnsi="Cambria"/>
        </w:rPr>
        <w:t>Azikwe</w:t>
      </w:r>
      <w:r w:rsidR="00F71BFC" w:rsidRPr="0071368A">
        <w:rPr>
          <w:rFonts w:ascii="Cambria" w:hAnsi="Cambria"/>
          <w:vertAlign w:val="superscript"/>
        </w:rPr>
        <w:t>7</w:t>
      </w:r>
      <w:r w:rsidR="00D9384D" w:rsidRPr="0071368A">
        <w:rPr>
          <w:rFonts w:ascii="Cambria" w:hAnsi="Cambria"/>
        </w:rPr>
        <w:t>,</w:t>
      </w:r>
      <w:r w:rsidR="00C42F0A" w:rsidRPr="0071368A">
        <w:rPr>
          <w:rFonts w:ascii="Cambria" w:hAnsi="Cambria"/>
        </w:rPr>
        <w:t xml:space="preserve"> </w:t>
      </w:r>
      <w:proofErr w:type="spellStart"/>
      <w:r w:rsidR="00D9384D" w:rsidRPr="0071368A">
        <w:rPr>
          <w:rFonts w:ascii="Cambria" w:hAnsi="Cambria"/>
        </w:rPr>
        <w:t>Tayeba</w:t>
      </w:r>
      <w:proofErr w:type="spellEnd"/>
      <w:r w:rsidR="00D9384D" w:rsidRPr="0071368A">
        <w:rPr>
          <w:rFonts w:ascii="Cambria" w:hAnsi="Cambria"/>
        </w:rPr>
        <w:t xml:space="preserve"> Roper</w:t>
      </w:r>
      <w:r w:rsidR="00F71BFC" w:rsidRPr="0071368A">
        <w:rPr>
          <w:rFonts w:ascii="Cambria" w:hAnsi="Cambria"/>
          <w:vertAlign w:val="superscript"/>
        </w:rPr>
        <w:t>6</w:t>
      </w:r>
      <w:r w:rsidR="00D9384D" w:rsidRPr="0071368A">
        <w:rPr>
          <w:rFonts w:ascii="Cambria" w:hAnsi="Cambria"/>
        </w:rPr>
        <w:t xml:space="preserve">, </w:t>
      </w:r>
      <w:r w:rsidR="007D31DD" w:rsidRPr="0071368A">
        <w:rPr>
          <w:rFonts w:ascii="Cambria" w:hAnsi="Cambria"/>
        </w:rPr>
        <w:t>Grace Clark</w:t>
      </w:r>
      <w:r w:rsidR="008A6F34" w:rsidRPr="0071368A">
        <w:rPr>
          <w:rFonts w:ascii="Cambria" w:hAnsi="Cambria"/>
          <w:vertAlign w:val="superscript"/>
        </w:rPr>
        <w:t>2</w:t>
      </w:r>
      <w:r w:rsidR="007D31DD" w:rsidRPr="0071368A">
        <w:rPr>
          <w:rFonts w:ascii="Cambria" w:hAnsi="Cambria"/>
        </w:rPr>
        <w:t xml:space="preserve">, </w:t>
      </w:r>
      <w:r w:rsidR="00D9384D" w:rsidRPr="0071368A">
        <w:rPr>
          <w:rFonts w:ascii="Cambria" w:hAnsi="Cambria"/>
        </w:rPr>
        <w:t>Helen Cronin</w:t>
      </w:r>
      <w:r w:rsidR="00F71BFC" w:rsidRPr="0071368A">
        <w:rPr>
          <w:rFonts w:ascii="Cambria" w:hAnsi="Cambria"/>
          <w:vertAlign w:val="superscript"/>
        </w:rPr>
        <w:t>7</w:t>
      </w:r>
      <w:r w:rsidR="00D9384D" w:rsidRPr="0071368A">
        <w:rPr>
          <w:rFonts w:ascii="Cambria" w:hAnsi="Cambria"/>
        </w:rPr>
        <w:t>, Nathan</w:t>
      </w:r>
      <w:r w:rsidR="00CF67EF" w:rsidRPr="0071368A">
        <w:rPr>
          <w:rFonts w:ascii="Cambria" w:hAnsi="Cambria"/>
        </w:rPr>
        <w:t xml:space="preserve"> J. </w:t>
      </w:r>
      <w:r w:rsidR="00D9384D" w:rsidRPr="0071368A">
        <w:rPr>
          <w:rFonts w:ascii="Cambria" w:hAnsi="Cambria"/>
        </w:rPr>
        <w:t>Hayes</w:t>
      </w:r>
      <w:r w:rsidR="00CF67EF" w:rsidRPr="0071368A">
        <w:rPr>
          <w:rFonts w:ascii="Cambria" w:hAnsi="Cambria"/>
          <w:vertAlign w:val="superscript"/>
        </w:rPr>
        <w:t>10</w:t>
      </w:r>
      <w:r w:rsidR="00D9384D" w:rsidRPr="0071368A">
        <w:rPr>
          <w:rFonts w:ascii="Cambria" w:hAnsi="Cambria"/>
        </w:rPr>
        <w:t xml:space="preserve">, </w:t>
      </w:r>
      <w:proofErr w:type="spellStart"/>
      <w:r w:rsidR="008A6F34" w:rsidRPr="0071368A">
        <w:rPr>
          <w:rFonts w:ascii="Cambria" w:hAnsi="Cambria"/>
        </w:rPr>
        <w:t>Bethia</w:t>
      </w:r>
      <w:proofErr w:type="spellEnd"/>
      <w:r w:rsidR="008A6F34" w:rsidRPr="0071368A">
        <w:rPr>
          <w:rFonts w:ascii="Cambria" w:hAnsi="Cambria"/>
        </w:rPr>
        <w:t xml:space="preserve"> Manson</w:t>
      </w:r>
      <w:r w:rsidR="008A6F34" w:rsidRPr="0071368A">
        <w:rPr>
          <w:rFonts w:ascii="Cambria" w:hAnsi="Cambria"/>
          <w:vertAlign w:val="superscript"/>
        </w:rPr>
        <w:t>2</w:t>
      </w:r>
      <w:r w:rsidR="008A6F34" w:rsidRPr="0071368A">
        <w:rPr>
          <w:rFonts w:ascii="Cambria" w:hAnsi="Cambria"/>
        </w:rPr>
        <w:t>, Alex</w:t>
      </w:r>
      <w:r w:rsidR="00970F31">
        <w:rPr>
          <w:rFonts w:ascii="Cambria" w:hAnsi="Cambria"/>
        </w:rPr>
        <w:t>ander</w:t>
      </w:r>
      <w:r w:rsidR="008A6F34" w:rsidRPr="0071368A">
        <w:rPr>
          <w:rFonts w:ascii="Cambria" w:hAnsi="Cambria"/>
        </w:rPr>
        <w:t xml:space="preserve"> Sarnowski</w:t>
      </w:r>
      <w:r w:rsidR="008A6F34" w:rsidRPr="0071368A">
        <w:rPr>
          <w:rFonts w:ascii="Cambria" w:hAnsi="Cambria"/>
          <w:vertAlign w:val="superscript"/>
        </w:rPr>
        <w:t>5</w:t>
      </w:r>
      <w:r w:rsidR="008A6F34" w:rsidRPr="0071368A">
        <w:rPr>
          <w:rFonts w:ascii="Cambria" w:hAnsi="Cambria"/>
        </w:rPr>
        <w:t xml:space="preserve">, </w:t>
      </w:r>
      <w:r w:rsidR="00D9384D" w:rsidRPr="0071368A">
        <w:rPr>
          <w:rFonts w:ascii="Cambria" w:hAnsi="Cambria"/>
        </w:rPr>
        <w:t>Richard Corbett</w:t>
      </w:r>
      <w:r w:rsidR="00F71BFC" w:rsidRPr="0071368A">
        <w:rPr>
          <w:rFonts w:ascii="Cambria" w:hAnsi="Cambria"/>
          <w:vertAlign w:val="superscript"/>
        </w:rPr>
        <w:t>3</w:t>
      </w:r>
      <w:r w:rsidR="00D9384D" w:rsidRPr="0071368A">
        <w:rPr>
          <w:rFonts w:ascii="Cambria" w:hAnsi="Cambria"/>
        </w:rPr>
        <w:t>, Kate Bramham</w:t>
      </w:r>
      <w:r w:rsidR="00F71BFC" w:rsidRPr="0071368A">
        <w:rPr>
          <w:rFonts w:ascii="Cambria" w:hAnsi="Cambria"/>
          <w:vertAlign w:val="superscript"/>
        </w:rPr>
        <w:t>7,</w:t>
      </w:r>
      <w:r w:rsidR="00F34544" w:rsidRPr="0071368A">
        <w:rPr>
          <w:rFonts w:ascii="Cambria" w:hAnsi="Cambria"/>
          <w:vertAlign w:val="superscript"/>
        </w:rPr>
        <w:t>8</w:t>
      </w:r>
      <w:r w:rsidR="00D9384D" w:rsidRPr="0071368A">
        <w:rPr>
          <w:rFonts w:ascii="Cambria" w:hAnsi="Cambria"/>
        </w:rPr>
        <w:t>, Eirini Lioudaki</w:t>
      </w:r>
      <w:r w:rsidR="00F71BFC" w:rsidRPr="0071368A">
        <w:rPr>
          <w:rFonts w:ascii="Cambria" w:hAnsi="Cambria"/>
          <w:vertAlign w:val="superscript"/>
        </w:rPr>
        <w:t>7</w:t>
      </w:r>
      <w:r w:rsidR="00DD53A8" w:rsidRPr="0071368A">
        <w:rPr>
          <w:rFonts w:ascii="Cambria" w:hAnsi="Cambria"/>
        </w:rPr>
        <w:t>, Nicola Kumar</w:t>
      </w:r>
      <w:r w:rsidR="00DD53A8" w:rsidRPr="0071368A">
        <w:rPr>
          <w:rFonts w:ascii="Cambria" w:hAnsi="Cambria"/>
          <w:vertAlign w:val="superscript"/>
        </w:rPr>
        <w:t>6</w:t>
      </w:r>
      <w:r w:rsidR="00DD53A8" w:rsidRPr="0071368A">
        <w:rPr>
          <w:rFonts w:ascii="Cambria" w:hAnsi="Cambria"/>
        </w:rPr>
        <w:t>,</w:t>
      </w:r>
      <w:r w:rsidR="00D9384D" w:rsidRPr="0071368A">
        <w:rPr>
          <w:rFonts w:ascii="Cambria" w:hAnsi="Cambria"/>
        </w:rPr>
        <w:t xml:space="preserve"> Andrew Frankel</w:t>
      </w:r>
      <w:r w:rsidR="00F71BFC" w:rsidRPr="0071368A">
        <w:rPr>
          <w:rFonts w:ascii="Cambria" w:hAnsi="Cambria"/>
          <w:vertAlign w:val="superscript"/>
        </w:rPr>
        <w:t>3</w:t>
      </w:r>
      <w:r w:rsidR="00D9384D" w:rsidRPr="0071368A">
        <w:rPr>
          <w:rFonts w:ascii="Cambria" w:hAnsi="Cambria"/>
        </w:rPr>
        <w:t xml:space="preserve">, </w:t>
      </w:r>
      <w:r w:rsidR="00DD53A8" w:rsidRPr="0071368A">
        <w:rPr>
          <w:rFonts w:ascii="Cambria" w:hAnsi="Cambria"/>
        </w:rPr>
        <w:t>David Makanjuola</w:t>
      </w:r>
      <w:r w:rsidR="00DD53A8" w:rsidRPr="0071368A">
        <w:rPr>
          <w:rFonts w:ascii="Cambria" w:hAnsi="Cambria"/>
          <w:vertAlign w:val="superscript"/>
        </w:rPr>
        <w:t>9</w:t>
      </w:r>
      <w:r w:rsidR="00DD53A8" w:rsidRPr="0071368A">
        <w:rPr>
          <w:rFonts w:ascii="Cambria" w:hAnsi="Cambria"/>
        </w:rPr>
        <w:t xml:space="preserve">, </w:t>
      </w:r>
      <w:r w:rsidR="00D9384D" w:rsidRPr="0071368A">
        <w:rPr>
          <w:rFonts w:ascii="Cambria" w:hAnsi="Cambria"/>
        </w:rPr>
        <w:t xml:space="preserve">Claire </w:t>
      </w:r>
      <w:r w:rsidR="003E37CF" w:rsidRPr="0071368A">
        <w:rPr>
          <w:rFonts w:ascii="Cambria" w:hAnsi="Cambria"/>
        </w:rPr>
        <w:t xml:space="preserve">C. </w:t>
      </w:r>
      <w:r w:rsidR="00D9384D" w:rsidRPr="0071368A">
        <w:rPr>
          <w:rFonts w:ascii="Cambria" w:hAnsi="Cambria"/>
        </w:rPr>
        <w:t>Sharpe</w:t>
      </w:r>
      <w:r w:rsidR="00F71BFC" w:rsidRPr="0071368A">
        <w:rPr>
          <w:rFonts w:ascii="Cambria" w:hAnsi="Cambria"/>
          <w:vertAlign w:val="superscript"/>
        </w:rPr>
        <w:t>7,</w:t>
      </w:r>
      <w:r w:rsidR="00F34544" w:rsidRPr="0071368A">
        <w:rPr>
          <w:rFonts w:ascii="Cambria" w:hAnsi="Cambria"/>
          <w:vertAlign w:val="superscript"/>
        </w:rPr>
        <w:t>8</w:t>
      </w:r>
      <w:r w:rsidR="000262BC" w:rsidRPr="0071368A">
        <w:rPr>
          <w:rFonts w:ascii="Cambria" w:hAnsi="Cambria"/>
        </w:rPr>
        <w:t>,</w:t>
      </w:r>
      <w:r w:rsidR="00D9384D" w:rsidRPr="0071368A">
        <w:rPr>
          <w:rFonts w:ascii="Cambria" w:hAnsi="Cambria"/>
        </w:rPr>
        <w:t xml:space="preserve"> Debasish Banerjee</w:t>
      </w:r>
      <w:r w:rsidR="00F71BFC" w:rsidRPr="0071368A">
        <w:rPr>
          <w:rFonts w:ascii="Cambria" w:hAnsi="Cambria"/>
          <w:vertAlign w:val="superscript"/>
        </w:rPr>
        <w:t xml:space="preserve">5 </w:t>
      </w:r>
      <w:r w:rsidR="000262BC" w:rsidRPr="0071368A">
        <w:rPr>
          <w:rFonts w:ascii="Cambria" w:hAnsi="Cambria"/>
        </w:rPr>
        <w:t>and Alan D. Salama</w:t>
      </w:r>
      <w:r w:rsidR="00F71BFC" w:rsidRPr="0071368A">
        <w:rPr>
          <w:rFonts w:ascii="Cambria" w:hAnsi="Cambria"/>
          <w:vertAlign w:val="superscript"/>
        </w:rPr>
        <w:t>1,2</w:t>
      </w:r>
      <w:r w:rsidR="000262BC" w:rsidRPr="0071368A">
        <w:rPr>
          <w:rFonts w:ascii="Cambria" w:hAnsi="Cambria"/>
        </w:rPr>
        <w:t xml:space="preserve"> </w:t>
      </w:r>
      <w:r w:rsidR="00D9384D" w:rsidRPr="0071368A">
        <w:rPr>
          <w:rFonts w:ascii="Cambria" w:hAnsi="Cambria"/>
        </w:rPr>
        <w:t>o</w:t>
      </w:r>
      <w:r w:rsidR="003C5BCD" w:rsidRPr="0071368A">
        <w:rPr>
          <w:rFonts w:ascii="Cambria" w:hAnsi="Cambria"/>
        </w:rPr>
        <w:t xml:space="preserve">n behalf of the Pan-London </w:t>
      </w:r>
      <w:r w:rsidR="00A97368" w:rsidRPr="0071368A">
        <w:rPr>
          <w:rFonts w:ascii="Cambria" w:hAnsi="Cambria"/>
        </w:rPr>
        <w:t>COVID-19</w:t>
      </w:r>
      <w:r w:rsidR="003C5BCD" w:rsidRPr="0071368A">
        <w:rPr>
          <w:rFonts w:ascii="Cambria" w:hAnsi="Cambria"/>
        </w:rPr>
        <w:t xml:space="preserve"> R</w:t>
      </w:r>
      <w:r w:rsidR="00493041" w:rsidRPr="0071368A">
        <w:rPr>
          <w:rFonts w:ascii="Cambria" w:hAnsi="Cambria"/>
        </w:rPr>
        <w:t>enal Audit Group</w:t>
      </w:r>
    </w:p>
    <w:p w14:paraId="788304D3" w14:textId="756B32AA" w:rsidR="00543C39" w:rsidRPr="0071368A" w:rsidRDefault="00D9384D">
      <w:pPr>
        <w:spacing w:line="240" w:lineRule="auto"/>
        <w:jc w:val="left"/>
        <w:rPr>
          <w:rFonts w:ascii="Cambria" w:hAnsi="Cambria"/>
        </w:rPr>
      </w:pPr>
      <w:r w:rsidRPr="0071368A">
        <w:rPr>
          <w:rFonts w:ascii="Cambria" w:hAnsi="Cambria"/>
        </w:rPr>
        <w:t>*Contributed equally</w:t>
      </w:r>
    </w:p>
    <w:p w14:paraId="555D0C09" w14:textId="7B440E5D" w:rsidR="00543C39" w:rsidRPr="0071368A" w:rsidRDefault="00543C39" w:rsidP="009E5454">
      <w:pPr>
        <w:rPr>
          <w:rFonts w:ascii="Cambria" w:hAnsi="Cambria"/>
        </w:rPr>
      </w:pPr>
    </w:p>
    <w:p w14:paraId="7CE7F6B3" w14:textId="6540E7DD" w:rsidR="007D31DD" w:rsidRPr="0071368A" w:rsidRDefault="007D31DD" w:rsidP="00F71BFC">
      <w:pPr>
        <w:pStyle w:val="ListParagraph"/>
        <w:numPr>
          <w:ilvl w:val="0"/>
          <w:numId w:val="10"/>
        </w:numPr>
        <w:ind w:left="0" w:firstLine="0"/>
        <w:rPr>
          <w:rFonts w:ascii="Cambria" w:hAnsi="Cambria"/>
          <w:color w:val="000000" w:themeColor="text1"/>
        </w:rPr>
      </w:pPr>
      <w:r w:rsidRPr="0071368A">
        <w:rPr>
          <w:rFonts w:ascii="Cambria" w:hAnsi="Cambria"/>
          <w:color w:val="000000" w:themeColor="text1"/>
        </w:rPr>
        <w:t>Department of Renal Medicine, University College London</w:t>
      </w:r>
    </w:p>
    <w:p w14:paraId="147EF31A" w14:textId="2FBF9FBF" w:rsidR="007D31DD" w:rsidRPr="0071368A" w:rsidRDefault="00F34544" w:rsidP="00F71BFC">
      <w:pPr>
        <w:pStyle w:val="ListParagraph"/>
        <w:numPr>
          <w:ilvl w:val="0"/>
          <w:numId w:val="10"/>
        </w:numPr>
        <w:ind w:left="0" w:firstLine="0"/>
        <w:rPr>
          <w:rFonts w:ascii="Cambria" w:hAnsi="Cambria"/>
          <w:color w:val="000000" w:themeColor="text1"/>
        </w:rPr>
      </w:pPr>
      <w:r w:rsidRPr="0071368A">
        <w:rPr>
          <w:rFonts w:ascii="Cambria" w:hAnsi="Cambria"/>
          <w:color w:val="000000" w:themeColor="text1"/>
        </w:rPr>
        <w:t xml:space="preserve">Renal Services, </w:t>
      </w:r>
      <w:r w:rsidR="007D31DD" w:rsidRPr="0071368A">
        <w:rPr>
          <w:rFonts w:ascii="Cambria" w:hAnsi="Cambria"/>
          <w:color w:val="000000" w:themeColor="text1"/>
        </w:rPr>
        <w:t>Royal Free London NHS Foundation Trust</w:t>
      </w:r>
    </w:p>
    <w:p w14:paraId="048C537D" w14:textId="42EDCB52" w:rsidR="007D31DD" w:rsidRPr="0071368A" w:rsidRDefault="007D31DD" w:rsidP="00F71BFC">
      <w:pPr>
        <w:pStyle w:val="ListParagraph"/>
        <w:numPr>
          <w:ilvl w:val="0"/>
          <w:numId w:val="10"/>
        </w:numPr>
        <w:ind w:left="0" w:firstLine="0"/>
        <w:rPr>
          <w:rFonts w:ascii="Cambria" w:eastAsia="Times New Roman" w:hAnsi="Cambria" w:cs="Times New Roman"/>
          <w:color w:val="000000" w:themeColor="text1"/>
          <w:lang w:eastAsia="en-GB"/>
        </w:rPr>
      </w:pPr>
      <w:r w:rsidRPr="0071368A">
        <w:rPr>
          <w:rFonts w:ascii="Cambria" w:eastAsia="Times New Roman" w:hAnsi="Cambria" w:cs="Arial"/>
          <w:color w:val="000000" w:themeColor="text1"/>
          <w:shd w:val="clear" w:color="auto" w:fill="FFFFFF"/>
          <w:lang w:eastAsia="en-GB"/>
        </w:rPr>
        <w:t>Imperial College Healthcare NHS Trust</w:t>
      </w:r>
    </w:p>
    <w:p w14:paraId="635AC964" w14:textId="2F915010" w:rsidR="007D31DD" w:rsidRPr="0071368A" w:rsidRDefault="007D31DD" w:rsidP="00F71BFC">
      <w:pPr>
        <w:pStyle w:val="ListParagraph"/>
        <w:numPr>
          <w:ilvl w:val="0"/>
          <w:numId w:val="10"/>
        </w:numPr>
        <w:ind w:left="0" w:firstLine="0"/>
        <w:rPr>
          <w:rFonts w:ascii="Cambria" w:hAnsi="Cambria"/>
          <w:color w:val="000000" w:themeColor="text1"/>
        </w:rPr>
      </w:pPr>
      <w:proofErr w:type="spellStart"/>
      <w:r w:rsidRPr="0071368A">
        <w:rPr>
          <w:rFonts w:ascii="Cambria" w:hAnsi="Cambria"/>
          <w:color w:val="000000" w:themeColor="text1"/>
        </w:rPr>
        <w:t>Barts</w:t>
      </w:r>
      <w:proofErr w:type="spellEnd"/>
      <w:r w:rsidRPr="0071368A">
        <w:rPr>
          <w:rFonts w:ascii="Cambria" w:hAnsi="Cambria"/>
          <w:color w:val="000000" w:themeColor="text1"/>
        </w:rPr>
        <w:t xml:space="preserve"> Health NHS Trust</w:t>
      </w:r>
    </w:p>
    <w:p w14:paraId="0880A6A7" w14:textId="77777777" w:rsidR="007D31DD" w:rsidRPr="0071368A" w:rsidRDefault="007D31DD" w:rsidP="00F71BFC">
      <w:pPr>
        <w:pStyle w:val="ListParagraph"/>
        <w:numPr>
          <w:ilvl w:val="0"/>
          <w:numId w:val="10"/>
        </w:numPr>
        <w:ind w:left="0" w:firstLine="0"/>
        <w:jc w:val="left"/>
        <w:rPr>
          <w:rFonts w:ascii="Cambria" w:eastAsia="Times New Roman" w:hAnsi="Cambria" w:cs="Times New Roman"/>
          <w:color w:val="000000" w:themeColor="text1"/>
          <w:lang w:eastAsia="en-GB"/>
        </w:rPr>
      </w:pPr>
      <w:r w:rsidRPr="0071368A">
        <w:rPr>
          <w:rFonts w:ascii="Cambria" w:eastAsia="Times New Roman" w:hAnsi="Cambria" w:cs="Times New Roman"/>
          <w:color w:val="000000" w:themeColor="text1"/>
          <w:shd w:val="clear" w:color="auto" w:fill="FFFFFF"/>
          <w:lang w:eastAsia="en-GB"/>
        </w:rPr>
        <w:t>St George’s University Hospitals NHS Foundation Trust</w:t>
      </w:r>
    </w:p>
    <w:p w14:paraId="0871F1C8" w14:textId="7251D913" w:rsidR="007D31DD" w:rsidRPr="0071368A" w:rsidRDefault="007D31DD" w:rsidP="00F71BFC">
      <w:pPr>
        <w:pStyle w:val="ListParagraph"/>
        <w:numPr>
          <w:ilvl w:val="0"/>
          <w:numId w:val="10"/>
        </w:numPr>
        <w:ind w:left="0" w:firstLine="0"/>
        <w:jc w:val="left"/>
        <w:rPr>
          <w:rFonts w:ascii="Cambria" w:eastAsia="Times New Roman" w:hAnsi="Cambria" w:cs="Times New Roman"/>
          <w:color w:val="000000" w:themeColor="text1"/>
          <w:lang w:eastAsia="en-GB"/>
        </w:rPr>
      </w:pPr>
      <w:r w:rsidRPr="0071368A">
        <w:rPr>
          <w:rFonts w:ascii="Cambria" w:eastAsia="Times New Roman" w:hAnsi="Cambria" w:cs="Arial"/>
          <w:color w:val="000000" w:themeColor="text1"/>
          <w:shd w:val="clear" w:color="auto" w:fill="FFFFFF"/>
          <w:lang w:eastAsia="en-GB"/>
        </w:rPr>
        <w:t xml:space="preserve">Guy's and St </w:t>
      </w:r>
      <w:proofErr w:type="spellStart"/>
      <w:r w:rsidRPr="0071368A">
        <w:rPr>
          <w:rFonts w:ascii="Cambria" w:eastAsia="Times New Roman" w:hAnsi="Cambria" w:cs="Arial"/>
          <w:color w:val="000000" w:themeColor="text1"/>
          <w:shd w:val="clear" w:color="auto" w:fill="FFFFFF"/>
          <w:lang w:eastAsia="en-GB"/>
        </w:rPr>
        <w:t>Thomas'</w:t>
      </w:r>
      <w:proofErr w:type="spellEnd"/>
      <w:r w:rsidRPr="0071368A">
        <w:rPr>
          <w:rFonts w:ascii="Cambria" w:eastAsia="Times New Roman" w:hAnsi="Cambria" w:cs="Arial"/>
          <w:color w:val="000000" w:themeColor="text1"/>
          <w:shd w:val="clear" w:color="auto" w:fill="FFFFFF"/>
          <w:lang w:eastAsia="en-GB"/>
        </w:rPr>
        <w:t xml:space="preserve"> NHS Foundation Trust</w:t>
      </w:r>
    </w:p>
    <w:p w14:paraId="1655304B" w14:textId="44CB402F" w:rsidR="007D31DD" w:rsidRPr="0071368A" w:rsidRDefault="00F34544" w:rsidP="00F71BFC">
      <w:pPr>
        <w:pStyle w:val="Heading3"/>
        <w:numPr>
          <w:ilvl w:val="0"/>
          <w:numId w:val="10"/>
        </w:numPr>
        <w:spacing w:before="0" w:after="45"/>
        <w:ind w:left="0" w:firstLine="0"/>
        <w:rPr>
          <w:rFonts w:ascii="Cambria" w:hAnsi="Cambria"/>
          <w:i w:val="0"/>
        </w:rPr>
      </w:pPr>
      <w:r w:rsidRPr="0071368A">
        <w:rPr>
          <w:rFonts w:ascii="Cambria" w:hAnsi="Cambria" w:cs="Arial"/>
          <w:i w:val="0"/>
        </w:rPr>
        <w:t xml:space="preserve">Department of Renal Medicine, </w:t>
      </w:r>
      <w:r w:rsidR="007D31DD" w:rsidRPr="0071368A">
        <w:rPr>
          <w:rFonts w:ascii="Cambria" w:hAnsi="Cambria" w:cs="Arial"/>
          <w:i w:val="0"/>
        </w:rPr>
        <w:t>King's College Hospital NHS Foundation Trust</w:t>
      </w:r>
    </w:p>
    <w:p w14:paraId="35AEA339" w14:textId="33CA48A6" w:rsidR="00F34544" w:rsidRPr="0071368A" w:rsidRDefault="00F34544" w:rsidP="00F34544">
      <w:pPr>
        <w:pStyle w:val="ListParagraph"/>
        <w:numPr>
          <w:ilvl w:val="0"/>
          <w:numId w:val="10"/>
        </w:numPr>
        <w:ind w:left="0" w:firstLine="0"/>
        <w:rPr>
          <w:rFonts w:ascii="Cambria" w:hAnsi="Cambria"/>
          <w:color w:val="000000" w:themeColor="text1"/>
        </w:rPr>
      </w:pPr>
      <w:r w:rsidRPr="0071368A">
        <w:rPr>
          <w:rFonts w:ascii="Cambria" w:hAnsi="Cambria"/>
          <w:color w:val="000000" w:themeColor="text1"/>
        </w:rPr>
        <w:t>Kings College London</w:t>
      </w:r>
    </w:p>
    <w:p w14:paraId="5D2A6E48" w14:textId="165618AB" w:rsidR="007D31DD" w:rsidRPr="0071368A" w:rsidRDefault="007D31DD" w:rsidP="00F71BFC">
      <w:pPr>
        <w:pStyle w:val="ListParagraph"/>
        <w:numPr>
          <w:ilvl w:val="0"/>
          <w:numId w:val="10"/>
        </w:numPr>
        <w:ind w:left="0" w:firstLine="0"/>
        <w:rPr>
          <w:rFonts w:ascii="Cambria" w:hAnsi="Cambria" w:cs="Times New Roman"/>
          <w:color w:val="000000" w:themeColor="text1"/>
        </w:rPr>
      </w:pPr>
      <w:r w:rsidRPr="0071368A">
        <w:rPr>
          <w:rFonts w:ascii="Cambria" w:hAnsi="Cambria"/>
          <w:color w:val="000000" w:themeColor="text1"/>
        </w:rPr>
        <w:t>Epsom and St Helier University Hospitals NHS Trust</w:t>
      </w:r>
    </w:p>
    <w:p w14:paraId="7FFD041A" w14:textId="7DC05918" w:rsidR="00CF67EF" w:rsidRPr="0071368A" w:rsidRDefault="00CF67EF" w:rsidP="00F71BFC">
      <w:pPr>
        <w:pStyle w:val="ListParagraph"/>
        <w:numPr>
          <w:ilvl w:val="0"/>
          <w:numId w:val="10"/>
        </w:numPr>
        <w:ind w:left="0" w:firstLine="0"/>
        <w:rPr>
          <w:rFonts w:ascii="Cambria" w:hAnsi="Cambria" w:cs="Times New Roman"/>
          <w:color w:val="000000" w:themeColor="text1"/>
        </w:rPr>
      </w:pPr>
      <w:r w:rsidRPr="0071368A">
        <w:rPr>
          <w:rFonts w:ascii="Cambria" w:hAnsi="Cambria"/>
          <w:color w:val="000000" w:themeColor="text1"/>
        </w:rPr>
        <w:t>North Middlesex University Hospital NHS Trust</w:t>
      </w:r>
    </w:p>
    <w:p w14:paraId="70F10C5E" w14:textId="77777777" w:rsidR="00F71BFC" w:rsidRPr="0071368A" w:rsidRDefault="00F71BFC" w:rsidP="00F71BFC">
      <w:pPr>
        <w:pStyle w:val="ListParagraph"/>
        <w:ind w:left="0"/>
        <w:rPr>
          <w:rFonts w:ascii="Cambria" w:hAnsi="Cambria"/>
          <w:color w:val="000000" w:themeColor="text1"/>
        </w:rPr>
      </w:pPr>
    </w:p>
    <w:p w14:paraId="0751508B" w14:textId="02AF4CF0" w:rsidR="00F71BFC" w:rsidRPr="0071368A" w:rsidRDefault="00F71BFC" w:rsidP="00F71BFC">
      <w:pPr>
        <w:pStyle w:val="ListParagraph"/>
        <w:ind w:left="0"/>
        <w:rPr>
          <w:rFonts w:ascii="Cambria" w:hAnsi="Cambria"/>
          <w:color w:val="000000" w:themeColor="text1"/>
        </w:rPr>
      </w:pPr>
      <w:r w:rsidRPr="0071368A">
        <w:rPr>
          <w:rFonts w:ascii="Cambria" w:hAnsi="Cambria"/>
          <w:b/>
          <w:bCs/>
          <w:color w:val="000000" w:themeColor="text1"/>
        </w:rPr>
        <w:t>Correspondence:</w:t>
      </w:r>
      <w:r w:rsidRPr="0071368A">
        <w:rPr>
          <w:rFonts w:ascii="Cambria" w:hAnsi="Cambria"/>
          <w:color w:val="000000" w:themeColor="text1"/>
        </w:rPr>
        <w:t xml:space="preserve"> Ben Caplin, Department of Renal Medicine, University College London, 2</w:t>
      </w:r>
      <w:r w:rsidRPr="0071368A">
        <w:rPr>
          <w:rFonts w:ascii="Cambria" w:hAnsi="Cambria"/>
          <w:color w:val="000000" w:themeColor="text1"/>
          <w:vertAlign w:val="superscript"/>
        </w:rPr>
        <w:t>nd</w:t>
      </w:r>
      <w:r w:rsidRPr="0071368A">
        <w:rPr>
          <w:rFonts w:ascii="Cambria" w:hAnsi="Cambria"/>
          <w:color w:val="000000" w:themeColor="text1"/>
        </w:rPr>
        <w:t xml:space="preserve"> Floor, Royal Free Campus, Rowland Hill Street, London NW3 2PF. </w:t>
      </w:r>
      <w:hyperlink r:id="rId12" w:history="1">
        <w:r w:rsidRPr="0071368A">
          <w:rPr>
            <w:rStyle w:val="Hyperlink"/>
            <w:rFonts w:ascii="Cambria" w:hAnsi="Cambria"/>
          </w:rPr>
          <w:t>b.caplin@ucl.ac.uk</w:t>
        </w:r>
      </w:hyperlink>
    </w:p>
    <w:p w14:paraId="5A473047" w14:textId="77777777" w:rsidR="00F71BFC" w:rsidRPr="0071368A" w:rsidRDefault="00F71BFC" w:rsidP="0023554C">
      <w:pPr>
        <w:rPr>
          <w:rFonts w:ascii="Cambria" w:hAnsi="Cambria"/>
        </w:rPr>
      </w:pPr>
    </w:p>
    <w:p w14:paraId="1E80FBE6" w14:textId="7F044EE7" w:rsidR="0023554C" w:rsidRPr="0071368A" w:rsidRDefault="0023554C" w:rsidP="0023554C">
      <w:pPr>
        <w:rPr>
          <w:rFonts w:ascii="Cambria" w:hAnsi="Cambria"/>
          <w:b/>
          <w:bCs/>
        </w:rPr>
      </w:pPr>
      <w:r w:rsidRPr="0071368A">
        <w:rPr>
          <w:rFonts w:ascii="Cambria" w:hAnsi="Cambria"/>
          <w:b/>
          <w:bCs/>
        </w:rPr>
        <w:t xml:space="preserve">Running headline: </w:t>
      </w:r>
      <w:r w:rsidRPr="0071368A">
        <w:rPr>
          <w:rFonts w:ascii="Cambria" w:hAnsi="Cambria"/>
        </w:rPr>
        <w:t>COVID-19 in London In-Centre Haemodialysis Patients</w:t>
      </w:r>
    </w:p>
    <w:p w14:paraId="7D4A556E" w14:textId="1176B609" w:rsidR="006761F1" w:rsidRPr="0071368A" w:rsidRDefault="0023554C" w:rsidP="0023554C">
      <w:pPr>
        <w:rPr>
          <w:rFonts w:ascii="Cambria" w:hAnsi="Cambria"/>
        </w:rPr>
        <w:sectPr w:rsidR="006761F1" w:rsidRPr="0071368A" w:rsidSect="00671C74">
          <w:pgSz w:w="11900" w:h="16840"/>
          <w:pgMar w:top="720" w:right="720" w:bottom="720" w:left="720" w:header="708" w:footer="708" w:gutter="0"/>
          <w:cols w:space="708"/>
          <w:docGrid w:linePitch="360"/>
        </w:sectPr>
      </w:pPr>
      <w:r w:rsidRPr="0071368A">
        <w:rPr>
          <w:rFonts w:ascii="Cambria" w:hAnsi="Cambria"/>
          <w:b/>
          <w:bCs/>
        </w:rPr>
        <w:t>Word Count:</w:t>
      </w:r>
      <w:r w:rsidR="004F0BAD" w:rsidRPr="0071368A">
        <w:rPr>
          <w:rFonts w:ascii="Cambria" w:hAnsi="Cambria"/>
          <w:b/>
          <w:bCs/>
        </w:rPr>
        <w:t xml:space="preserve"> </w:t>
      </w:r>
      <w:r w:rsidR="00250DDF">
        <w:rPr>
          <w:rFonts w:ascii="Cambria" w:hAnsi="Cambria"/>
        </w:rPr>
        <w:t>3000</w:t>
      </w:r>
    </w:p>
    <w:p w14:paraId="01181CF5" w14:textId="16DA77BD" w:rsidR="006761F1" w:rsidRPr="0071368A" w:rsidRDefault="00457C7F" w:rsidP="00F16A0C">
      <w:pPr>
        <w:pStyle w:val="Heading1"/>
        <w:rPr>
          <w:rFonts w:ascii="Cambria" w:hAnsi="Cambria"/>
        </w:rPr>
      </w:pPr>
      <w:commentRangeStart w:id="2"/>
      <w:r w:rsidRPr="0071368A">
        <w:rPr>
          <w:rFonts w:ascii="Cambria" w:hAnsi="Cambria"/>
        </w:rPr>
        <w:lastRenderedPageBreak/>
        <w:t>Significance Statement</w:t>
      </w:r>
      <w:commentRangeEnd w:id="2"/>
      <w:r w:rsidR="00617AFF">
        <w:rPr>
          <w:rStyle w:val="CommentReference"/>
          <w:rFonts w:ascii="Helvetica Neue Light" w:eastAsiaTheme="minorHAnsi" w:hAnsi="Helvetica Neue Light" w:cstheme="minorBidi"/>
          <w:color w:val="auto"/>
          <w:u w:val="none"/>
        </w:rPr>
        <w:commentReference w:id="2"/>
      </w:r>
    </w:p>
    <w:p w14:paraId="1A77C294" w14:textId="092DD793" w:rsidR="00F16A0C" w:rsidRPr="0071368A" w:rsidRDefault="00F16A0C" w:rsidP="00F16A0C">
      <w:pPr>
        <w:rPr>
          <w:rFonts w:ascii="Cambria" w:hAnsi="Cambria"/>
        </w:rPr>
      </w:pPr>
      <w:r w:rsidRPr="0071368A">
        <w:rPr>
          <w:rFonts w:ascii="Cambria" w:hAnsi="Cambria"/>
        </w:rPr>
        <w:t>The risk factors for C</w:t>
      </w:r>
      <w:r w:rsidR="00867903" w:rsidRPr="0071368A">
        <w:rPr>
          <w:rFonts w:ascii="Cambria" w:hAnsi="Cambria"/>
        </w:rPr>
        <w:t>OVID</w:t>
      </w:r>
      <w:r w:rsidRPr="0071368A">
        <w:rPr>
          <w:rFonts w:ascii="Cambria" w:hAnsi="Cambria"/>
        </w:rPr>
        <w:t xml:space="preserve">-19 positivity and subsequent outcomes </w:t>
      </w:r>
      <w:r w:rsidR="0054055D">
        <w:rPr>
          <w:rFonts w:ascii="Cambria" w:hAnsi="Cambria"/>
        </w:rPr>
        <w:t xml:space="preserve">in </w:t>
      </w:r>
      <w:r w:rsidR="0054055D" w:rsidRPr="0071368A">
        <w:rPr>
          <w:rFonts w:ascii="Cambria" w:hAnsi="Cambria"/>
        </w:rPr>
        <w:t xml:space="preserve">individual dialysis patient </w:t>
      </w:r>
      <w:r w:rsidRPr="0071368A">
        <w:rPr>
          <w:rFonts w:ascii="Cambria" w:hAnsi="Cambria"/>
        </w:rPr>
        <w:t xml:space="preserve">are </w:t>
      </w:r>
      <w:r w:rsidR="0054055D">
        <w:rPr>
          <w:rFonts w:ascii="Cambria" w:hAnsi="Cambria"/>
        </w:rPr>
        <w:t>well described</w:t>
      </w:r>
      <w:r w:rsidRPr="0071368A">
        <w:rPr>
          <w:rFonts w:ascii="Cambria" w:hAnsi="Cambria"/>
        </w:rPr>
        <w:t>. However, the role of mitigation strategies</w:t>
      </w:r>
      <w:r w:rsidR="00A460A4">
        <w:rPr>
          <w:rFonts w:ascii="Cambria" w:hAnsi="Cambria"/>
        </w:rPr>
        <w:t>,</w:t>
      </w:r>
      <w:r w:rsidRPr="0071368A">
        <w:rPr>
          <w:rFonts w:ascii="Cambria" w:hAnsi="Cambria"/>
        </w:rPr>
        <w:t xml:space="preserve"> </w:t>
      </w:r>
      <w:r w:rsidR="0054055D">
        <w:rPr>
          <w:rFonts w:ascii="Cambria" w:hAnsi="Cambria"/>
        </w:rPr>
        <w:t>physical</w:t>
      </w:r>
      <w:r w:rsidR="0054055D" w:rsidRPr="0071368A">
        <w:rPr>
          <w:rFonts w:ascii="Cambria" w:hAnsi="Cambria"/>
        </w:rPr>
        <w:t xml:space="preserve"> </w:t>
      </w:r>
      <w:r w:rsidRPr="0071368A">
        <w:rPr>
          <w:rFonts w:ascii="Cambria" w:hAnsi="Cambria"/>
        </w:rPr>
        <w:t xml:space="preserve">dialysis </w:t>
      </w:r>
      <w:r w:rsidR="0054055D" w:rsidRPr="0071368A">
        <w:rPr>
          <w:rFonts w:ascii="Cambria" w:hAnsi="Cambria"/>
        </w:rPr>
        <w:t>unit</w:t>
      </w:r>
      <w:r w:rsidR="0054055D">
        <w:rPr>
          <w:rFonts w:ascii="Cambria" w:hAnsi="Cambria"/>
        </w:rPr>
        <w:t xml:space="preserve"> attributes</w:t>
      </w:r>
      <w:r w:rsidR="0054055D" w:rsidRPr="0071368A">
        <w:rPr>
          <w:rFonts w:ascii="Cambria" w:hAnsi="Cambria"/>
        </w:rPr>
        <w:t xml:space="preserve"> </w:t>
      </w:r>
      <w:r w:rsidRPr="0071368A">
        <w:rPr>
          <w:rFonts w:ascii="Cambria" w:hAnsi="Cambria"/>
        </w:rPr>
        <w:t xml:space="preserve">and the impact of community infection on disease incidence have not been adequately </w:t>
      </w:r>
      <w:r w:rsidR="00CE7A54" w:rsidRPr="0071368A">
        <w:rPr>
          <w:rFonts w:ascii="Cambria" w:hAnsi="Cambria"/>
        </w:rPr>
        <w:t>investigated</w:t>
      </w:r>
      <w:r w:rsidRPr="0071368A">
        <w:rPr>
          <w:rFonts w:ascii="Cambria" w:hAnsi="Cambria"/>
        </w:rPr>
        <w:t xml:space="preserve">. </w:t>
      </w:r>
    </w:p>
    <w:p w14:paraId="563038BE" w14:textId="5E4A7746" w:rsidR="00F16A0C" w:rsidRPr="0071368A" w:rsidRDefault="00F16A0C" w:rsidP="00F16A0C">
      <w:pPr>
        <w:rPr>
          <w:rFonts w:ascii="Cambria" w:hAnsi="Cambria"/>
        </w:rPr>
        <w:sectPr w:rsidR="00F16A0C" w:rsidRPr="0071368A" w:rsidSect="006761F1">
          <w:pgSz w:w="16840" w:h="11900" w:orient="landscape"/>
          <w:pgMar w:top="1440" w:right="1440" w:bottom="1440" w:left="1440" w:header="708" w:footer="708" w:gutter="0"/>
          <w:lnNumType w:countBy="1"/>
          <w:cols w:space="708"/>
          <w:docGrid w:linePitch="360"/>
        </w:sectPr>
      </w:pPr>
      <w:r w:rsidRPr="0071368A">
        <w:rPr>
          <w:rFonts w:ascii="Cambria" w:hAnsi="Cambria"/>
        </w:rPr>
        <w:t xml:space="preserve">This study examined data on over </w:t>
      </w:r>
      <w:r w:rsidR="005339CF" w:rsidRPr="0071368A">
        <w:rPr>
          <w:rFonts w:ascii="Cambria" w:hAnsi="Cambria"/>
        </w:rPr>
        <w:t>5500</w:t>
      </w:r>
      <w:r w:rsidRPr="0071368A">
        <w:rPr>
          <w:rFonts w:ascii="Cambria" w:hAnsi="Cambria"/>
        </w:rPr>
        <w:t xml:space="preserve"> in-centre </w:t>
      </w:r>
      <w:proofErr w:type="gramStart"/>
      <w:r w:rsidRPr="0071368A">
        <w:rPr>
          <w:rFonts w:ascii="Cambria" w:hAnsi="Cambria"/>
        </w:rPr>
        <w:t>haemodialysis  patients</w:t>
      </w:r>
      <w:proofErr w:type="gramEnd"/>
      <w:r w:rsidRPr="0071368A">
        <w:rPr>
          <w:rFonts w:ascii="Cambria" w:hAnsi="Cambria"/>
        </w:rPr>
        <w:t xml:space="preserve"> in London, with detailed local community case rates, dialysis unit characteristics and different mitigation strategies used, to identify factors associated with C</w:t>
      </w:r>
      <w:r w:rsidR="005339CF" w:rsidRPr="0071368A">
        <w:rPr>
          <w:rFonts w:ascii="Cambria" w:hAnsi="Cambria"/>
        </w:rPr>
        <w:t>OVID</w:t>
      </w:r>
      <w:r w:rsidRPr="0071368A">
        <w:rPr>
          <w:rFonts w:ascii="Cambria" w:hAnsi="Cambria"/>
        </w:rPr>
        <w:t xml:space="preserve">-19 disease burden.  </w:t>
      </w:r>
      <w:r w:rsidR="0054055D">
        <w:rPr>
          <w:rFonts w:ascii="Cambria" w:hAnsi="Cambria"/>
        </w:rPr>
        <w:t>P</w:t>
      </w:r>
      <w:r w:rsidRPr="0071368A">
        <w:rPr>
          <w:rFonts w:ascii="Cambria" w:hAnsi="Cambria"/>
        </w:rPr>
        <w:t>ositive association</w:t>
      </w:r>
      <w:r w:rsidR="005339CF" w:rsidRPr="0071368A">
        <w:rPr>
          <w:rFonts w:ascii="Cambria" w:hAnsi="Cambria"/>
        </w:rPr>
        <w:t>s</w:t>
      </w:r>
      <w:r w:rsidRPr="0071368A">
        <w:rPr>
          <w:rFonts w:ascii="Cambria" w:hAnsi="Cambria"/>
        </w:rPr>
        <w:t xml:space="preserve"> </w:t>
      </w:r>
      <w:r w:rsidR="0054055D">
        <w:rPr>
          <w:rFonts w:ascii="Cambria" w:hAnsi="Cambria"/>
        </w:rPr>
        <w:t>of outcomes</w:t>
      </w:r>
      <w:r w:rsidR="005339CF" w:rsidRPr="0071368A">
        <w:rPr>
          <w:rFonts w:ascii="Cambria" w:hAnsi="Cambria"/>
        </w:rPr>
        <w:t xml:space="preserve"> were </w:t>
      </w:r>
      <w:r w:rsidR="0054055D">
        <w:rPr>
          <w:rFonts w:ascii="Cambria" w:hAnsi="Cambria"/>
        </w:rPr>
        <w:t xml:space="preserve">observed </w:t>
      </w:r>
      <w:r w:rsidRPr="0071368A">
        <w:rPr>
          <w:rFonts w:ascii="Cambria" w:hAnsi="Cambria"/>
        </w:rPr>
        <w:t>with underlying community disease rates, dialysis unit size and layout (</w:t>
      </w:r>
      <w:r w:rsidR="00867903" w:rsidRPr="0071368A">
        <w:rPr>
          <w:rFonts w:ascii="Cambria" w:hAnsi="Cambria"/>
        </w:rPr>
        <w:t>including</w:t>
      </w:r>
      <w:r w:rsidR="00E75F29" w:rsidRPr="0071368A">
        <w:rPr>
          <w:rFonts w:ascii="Cambria" w:hAnsi="Cambria"/>
        </w:rPr>
        <w:t xml:space="preserve"> fewer </w:t>
      </w:r>
      <w:r w:rsidR="00CE7A54" w:rsidRPr="0071368A">
        <w:rPr>
          <w:rFonts w:ascii="Cambria" w:hAnsi="Cambria"/>
        </w:rPr>
        <w:t>individual rooms</w:t>
      </w:r>
      <w:r w:rsidRPr="0071368A">
        <w:rPr>
          <w:rFonts w:ascii="Cambria" w:hAnsi="Cambria"/>
        </w:rPr>
        <w:t xml:space="preserve">), and a negative association with </w:t>
      </w:r>
      <w:r w:rsidR="005339CF" w:rsidRPr="0071368A">
        <w:rPr>
          <w:rFonts w:ascii="Cambria" w:hAnsi="Cambria"/>
        </w:rPr>
        <w:t xml:space="preserve">patient </w:t>
      </w:r>
      <w:r w:rsidRPr="0071368A">
        <w:rPr>
          <w:rFonts w:ascii="Cambria" w:hAnsi="Cambria"/>
        </w:rPr>
        <w:t xml:space="preserve">mask wearing. </w:t>
      </w:r>
      <w:r w:rsidR="00CE7A54" w:rsidRPr="0071368A">
        <w:rPr>
          <w:rFonts w:ascii="Cambria" w:hAnsi="Cambria"/>
        </w:rPr>
        <w:t xml:space="preserve">This demonstrates for the first time </w:t>
      </w:r>
      <w:r w:rsidR="0054055D" w:rsidRPr="0071368A">
        <w:rPr>
          <w:rFonts w:ascii="Cambria" w:hAnsi="Cambria"/>
        </w:rPr>
        <w:t>th</w:t>
      </w:r>
      <w:r w:rsidR="0054055D">
        <w:rPr>
          <w:rFonts w:ascii="Cambria" w:hAnsi="Cambria"/>
        </w:rPr>
        <w:t xml:space="preserve">at </w:t>
      </w:r>
      <w:r w:rsidR="005339CF" w:rsidRPr="0071368A">
        <w:rPr>
          <w:rFonts w:ascii="Cambria" w:hAnsi="Cambria"/>
        </w:rPr>
        <w:t xml:space="preserve">modifiable </w:t>
      </w:r>
      <w:r w:rsidR="0054055D">
        <w:rPr>
          <w:rFonts w:ascii="Cambria" w:hAnsi="Cambria"/>
        </w:rPr>
        <w:t xml:space="preserve">factors are associated with </w:t>
      </w:r>
      <w:r w:rsidR="005339CF" w:rsidRPr="0071368A">
        <w:rPr>
          <w:rFonts w:ascii="Cambria" w:hAnsi="Cambria"/>
        </w:rPr>
        <w:t>reduce</w:t>
      </w:r>
      <w:r w:rsidR="0054055D">
        <w:rPr>
          <w:rFonts w:ascii="Cambria" w:hAnsi="Cambria"/>
        </w:rPr>
        <w:t>d</w:t>
      </w:r>
      <w:r w:rsidR="005339CF" w:rsidRPr="0071368A">
        <w:rPr>
          <w:rFonts w:ascii="Cambria" w:hAnsi="Cambria"/>
        </w:rPr>
        <w:t xml:space="preserve"> dialysis unit COVID-19 transmission.</w:t>
      </w:r>
    </w:p>
    <w:p w14:paraId="0D7362CF" w14:textId="492040D9" w:rsidR="0073034D" w:rsidRPr="0071368A" w:rsidRDefault="00C33EE3" w:rsidP="00420243">
      <w:pPr>
        <w:pStyle w:val="Heading1"/>
        <w:rPr>
          <w:rFonts w:ascii="Cambria" w:hAnsi="Cambria"/>
        </w:rPr>
      </w:pPr>
      <w:r w:rsidRPr="0071368A">
        <w:rPr>
          <w:rFonts w:ascii="Cambria" w:hAnsi="Cambria"/>
        </w:rPr>
        <w:lastRenderedPageBreak/>
        <w:t>Abstract</w:t>
      </w:r>
    </w:p>
    <w:p w14:paraId="59C800CA" w14:textId="77777777" w:rsidR="005339CF" w:rsidRPr="0071368A" w:rsidRDefault="005339CF" w:rsidP="003C1284">
      <w:pPr>
        <w:rPr>
          <w:rFonts w:ascii="Cambria" w:hAnsi="Cambria"/>
          <w:b/>
          <w:u w:val="single"/>
        </w:rPr>
      </w:pPr>
      <w:r w:rsidRPr="0071368A">
        <w:rPr>
          <w:rFonts w:ascii="Cambria" w:hAnsi="Cambria"/>
          <w:b/>
          <w:u w:val="single"/>
        </w:rPr>
        <w:t>Background</w:t>
      </w:r>
    </w:p>
    <w:p w14:paraId="614850E5" w14:textId="2D29FBA3" w:rsidR="00020B51" w:rsidRPr="0071368A" w:rsidRDefault="00020B51" w:rsidP="003C1284">
      <w:pPr>
        <w:rPr>
          <w:rFonts w:ascii="Cambria" w:hAnsi="Cambria"/>
        </w:rPr>
      </w:pPr>
      <w:r w:rsidRPr="0071368A">
        <w:rPr>
          <w:rFonts w:ascii="Cambria" w:hAnsi="Cambria"/>
        </w:rPr>
        <w:t xml:space="preserve">Patients </w:t>
      </w:r>
      <w:r w:rsidR="007557A1" w:rsidRPr="0071368A">
        <w:rPr>
          <w:rFonts w:ascii="Cambria" w:hAnsi="Cambria"/>
        </w:rPr>
        <w:t xml:space="preserve">receiving </w:t>
      </w:r>
      <w:r w:rsidR="00A460A4">
        <w:rPr>
          <w:rFonts w:ascii="Cambria" w:hAnsi="Cambria"/>
        </w:rPr>
        <w:t>in-centre haemodialysis</w:t>
      </w:r>
      <w:r w:rsidRPr="0071368A">
        <w:rPr>
          <w:rFonts w:ascii="Cambria" w:hAnsi="Cambria"/>
        </w:rPr>
        <w:t xml:space="preserve"> treatment face unique challenges</w:t>
      </w:r>
      <w:r w:rsidR="007557A1" w:rsidRPr="0071368A">
        <w:rPr>
          <w:rFonts w:ascii="Cambria" w:hAnsi="Cambria"/>
        </w:rPr>
        <w:t xml:space="preserve"> during the COVID-19 pandemic, specifically </w:t>
      </w:r>
      <w:r w:rsidR="00624E7E" w:rsidRPr="0071368A">
        <w:rPr>
          <w:rFonts w:ascii="Cambria" w:hAnsi="Cambria"/>
        </w:rPr>
        <w:t>the need to</w:t>
      </w:r>
      <w:r w:rsidRPr="0071368A">
        <w:rPr>
          <w:rFonts w:ascii="Cambria" w:hAnsi="Cambria"/>
        </w:rPr>
        <w:t xml:space="preserve"> attend for treatment</w:t>
      </w:r>
      <w:r w:rsidR="00624E7E" w:rsidRPr="0071368A">
        <w:rPr>
          <w:rFonts w:ascii="Cambria" w:hAnsi="Cambria"/>
        </w:rPr>
        <w:t xml:space="preserve"> that prevents</w:t>
      </w:r>
      <w:r w:rsidRPr="0071368A">
        <w:rPr>
          <w:rFonts w:ascii="Cambria" w:hAnsi="Cambria"/>
        </w:rPr>
        <w:t xml:space="preserve"> self-isolation.</w:t>
      </w:r>
      <w:r w:rsidR="00867903" w:rsidRPr="0071368A">
        <w:rPr>
          <w:rFonts w:ascii="Cambria" w:hAnsi="Cambria"/>
        </w:rPr>
        <w:t xml:space="preserve"> </w:t>
      </w:r>
      <w:r w:rsidR="00CE7A54" w:rsidRPr="0071368A">
        <w:rPr>
          <w:rFonts w:ascii="Cambria" w:hAnsi="Cambria"/>
        </w:rPr>
        <w:t xml:space="preserve">Dialysis unit </w:t>
      </w:r>
      <w:r w:rsidR="00635D64" w:rsidRPr="0071368A">
        <w:rPr>
          <w:rFonts w:ascii="Cambria" w:hAnsi="Cambria"/>
        </w:rPr>
        <w:t xml:space="preserve">attributes </w:t>
      </w:r>
      <w:r w:rsidR="00CE7A54" w:rsidRPr="0071368A">
        <w:rPr>
          <w:rFonts w:ascii="Cambria" w:hAnsi="Cambria"/>
        </w:rPr>
        <w:t xml:space="preserve">and </w:t>
      </w:r>
      <w:r w:rsidR="00635D64">
        <w:rPr>
          <w:rFonts w:ascii="Cambria" w:hAnsi="Cambria"/>
        </w:rPr>
        <w:t xml:space="preserve">isolation </w:t>
      </w:r>
      <w:r w:rsidR="00635D64" w:rsidRPr="0071368A">
        <w:rPr>
          <w:rFonts w:ascii="Cambria" w:hAnsi="Cambria"/>
        </w:rPr>
        <w:t xml:space="preserve">strategies </w:t>
      </w:r>
      <w:r w:rsidR="00867903" w:rsidRPr="0071368A">
        <w:rPr>
          <w:rFonts w:ascii="Cambria" w:hAnsi="Cambria"/>
        </w:rPr>
        <w:t xml:space="preserve">that </w:t>
      </w:r>
      <w:r w:rsidR="00635D64">
        <w:rPr>
          <w:rFonts w:ascii="Cambria" w:hAnsi="Cambria"/>
        </w:rPr>
        <w:t xml:space="preserve">might </w:t>
      </w:r>
      <w:r w:rsidR="00867903" w:rsidRPr="0071368A">
        <w:rPr>
          <w:rFonts w:ascii="Cambria" w:hAnsi="Cambria"/>
        </w:rPr>
        <w:t xml:space="preserve">reduce </w:t>
      </w:r>
      <w:r w:rsidR="00677874">
        <w:rPr>
          <w:rFonts w:ascii="Cambria" w:hAnsi="Cambria"/>
        </w:rPr>
        <w:t>dialysis centre</w:t>
      </w:r>
      <w:r w:rsidR="00867903" w:rsidRPr="0071368A">
        <w:rPr>
          <w:rFonts w:ascii="Cambria" w:hAnsi="Cambria"/>
        </w:rPr>
        <w:t xml:space="preserve"> COVID-19 </w:t>
      </w:r>
      <w:r w:rsidR="00E75F29" w:rsidRPr="0071368A">
        <w:rPr>
          <w:rFonts w:ascii="Cambria" w:hAnsi="Cambria"/>
        </w:rPr>
        <w:t>infection rates</w:t>
      </w:r>
      <w:r w:rsidR="00867903" w:rsidRPr="0071368A">
        <w:rPr>
          <w:rFonts w:ascii="Cambria" w:hAnsi="Cambria"/>
        </w:rPr>
        <w:t xml:space="preserve"> have </w:t>
      </w:r>
      <w:r w:rsidR="00CE7A54" w:rsidRPr="0071368A">
        <w:rPr>
          <w:rFonts w:ascii="Cambria" w:hAnsi="Cambria"/>
        </w:rPr>
        <w:t>not been previously examined</w:t>
      </w:r>
      <w:r w:rsidR="00867903" w:rsidRPr="0071368A">
        <w:rPr>
          <w:rFonts w:ascii="Cambria" w:hAnsi="Cambria"/>
        </w:rPr>
        <w:t>.</w:t>
      </w:r>
    </w:p>
    <w:p w14:paraId="00C62AC7" w14:textId="01A136F9" w:rsidR="00867903" w:rsidRPr="0071368A" w:rsidRDefault="00867903" w:rsidP="003C1284">
      <w:pPr>
        <w:rPr>
          <w:rFonts w:ascii="Cambria" w:hAnsi="Cambria"/>
          <w:b/>
          <w:u w:val="single"/>
        </w:rPr>
      </w:pPr>
      <w:r w:rsidRPr="0071368A">
        <w:rPr>
          <w:rFonts w:ascii="Cambria" w:hAnsi="Cambria"/>
          <w:b/>
          <w:u w:val="single"/>
        </w:rPr>
        <w:t>Methods</w:t>
      </w:r>
    </w:p>
    <w:p w14:paraId="42B39B0C" w14:textId="18EB6497" w:rsidR="00020B51" w:rsidRPr="0071368A" w:rsidRDefault="00020B51" w:rsidP="00020B51">
      <w:pPr>
        <w:rPr>
          <w:rFonts w:ascii="Cambria" w:hAnsi="Cambria"/>
        </w:rPr>
      </w:pPr>
      <w:r w:rsidRPr="0071368A">
        <w:rPr>
          <w:rFonts w:ascii="Cambria" w:hAnsi="Cambria"/>
        </w:rPr>
        <w:t xml:space="preserve">We </w:t>
      </w:r>
      <w:r w:rsidR="00624E7E" w:rsidRPr="0071368A">
        <w:rPr>
          <w:rFonts w:ascii="Cambria" w:hAnsi="Cambria"/>
        </w:rPr>
        <w:t>explore</w:t>
      </w:r>
      <w:r w:rsidR="00867903" w:rsidRPr="0071368A">
        <w:rPr>
          <w:rFonts w:ascii="Cambria" w:hAnsi="Cambria"/>
        </w:rPr>
        <w:t>d</w:t>
      </w:r>
      <w:r w:rsidR="003C1284" w:rsidRPr="0071368A">
        <w:rPr>
          <w:rFonts w:ascii="Cambria" w:hAnsi="Cambria"/>
        </w:rPr>
        <w:t xml:space="preserve"> the </w:t>
      </w:r>
      <w:r w:rsidR="00624E7E" w:rsidRPr="0071368A">
        <w:rPr>
          <w:rFonts w:ascii="Cambria" w:hAnsi="Cambria"/>
        </w:rPr>
        <w:t>role</w:t>
      </w:r>
      <w:r w:rsidR="003C1284" w:rsidRPr="0071368A">
        <w:rPr>
          <w:rFonts w:ascii="Cambria" w:hAnsi="Cambria"/>
        </w:rPr>
        <w:t xml:space="preserve"> of </w:t>
      </w:r>
      <w:r w:rsidR="00CE7A54" w:rsidRPr="0071368A">
        <w:rPr>
          <w:rFonts w:ascii="Cambria" w:hAnsi="Cambria"/>
        </w:rPr>
        <w:t xml:space="preserve">variables including </w:t>
      </w:r>
      <w:r w:rsidR="003C1284" w:rsidRPr="0071368A">
        <w:rPr>
          <w:rFonts w:ascii="Cambria" w:hAnsi="Cambria"/>
        </w:rPr>
        <w:t>community disease burden, dialysis unit attributes</w:t>
      </w:r>
      <w:r w:rsidR="00854CA7" w:rsidRPr="0071368A">
        <w:rPr>
          <w:rFonts w:ascii="Cambria" w:hAnsi="Cambria"/>
        </w:rPr>
        <w:t xml:space="preserve"> </w:t>
      </w:r>
      <w:r w:rsidR="00CE7A54" w:rsidRPr="0071368A">
        <w:rPr>
          <w:rFonts w:ascii="Cambria" w:hAnsi="Cambria"/>
        </w:rPr>
        <w:t>(size, layout</w:t>
      </w:r>
      <w:r w:rsidR="00854CA7" w:rsidRPr="0071368A">
        <w:rPr>
          <w:rFonts w:ascii="Cambria" w:hAnsi="Cambria"/>
        </w:rPr>
        <w:t>) and</w:t>
      </w:r>
      <w:r w:rsidR="003C1284" w:rsidRPr="0071368A">
        <w:rPr>
          <w:rFonts w:ascii="Cambria" w:hAnsi="Cambria"/>
        </w:rPr>
        <w:t xml:space="preserve"> infection control strategies, on rates of COVID-19 among patients receiving </w:t>
      </w:r>
      <w:r w:rsidR="00617636">
        <w:rPr>
          <w:rFonts w:ascii="Cambria" w:hAnsi="Cambria"/>
        </w:rPr>
        <w:t>in centre haemodi</w:t>
      </w:r>
      <w:r w:rsidR="00677874">
        <w:rPr>
          <w:rFonts w:ascii="Cambria" w:hAnsi="Cambria"/>
        </w:rPr>
        <w:t>a</w:t>
      </w:r>
      <w:r w:rsidR="00617636">
        <w:rPr>
          <w:rFonts w:ascii="Cambria" w:hAnsi="Cambria"/>
        </w:rPr>
        <w:t>l</w:t>
      </w:r>
      <w:r w:rsidR="00677874">
        <w:rPr>
          <w:rFonts w:ascii="Cambria" w:hAnsi="Cambria"/>
        </w:rPr>
        <w:t>ysis</w:t>
      </w:r>
      <w:r w:rsidR="00677874" w:rsidRPr="0071368A">
        <w:rPr>
          <w:rFonts w:ascii="Cambria" w:hAnsi="Cambria"/>
        </w:rPr>
        <w:t xml:space="preserve"> </w:t>
      </w:r>
      <w:r w:rsidR="00DA7851" w:rsidRPr="0071368A">
        <w:rPr>
          <w:rFonts w:ascii="Cambria" w:hAnsi="Cambria"/>
        </w:rPr>
        <w:t>in London, UK</w:t>
      </w:r>
      <w:r w:rsidR="0054055D">
        <w:rPr>
          <w:rFonts w:ascii="Cambria" w:hAnsi="Cambria"/>
        </w:rPr>
        <w:t>,</w:t>
      </w:r>
      <w:r w:rsidR="00566781">
        <w:rPr>
          <w:rFonts w:ascii="Cambria" w:hAnsi="Cambria"/>
        </w:rPr>
        <w:t xml:space="preserve"> between </w:t>
      </w:r>
      <w:r w:rsidR="0054055D">
        <w:rPr>
          <w:rFonts w:ascii="Cambria" w:hAnsi="Cambria"/>
        </w:rPr>
        <w:t>March 2</w:t>
      </w:r>
      <w:r w:rsidR="0054055D" w:rsidRPr="00A460A4">
        <w:rPr>
          <w:rFonts w:ascii="Cambria" w:hAnsi="Cambria"/>
          <w:vertAlign w:val="superscript"/>
        </w:rPr>
        <w:t>nd</w:t>
      </w:r>
      <w:r w:rsidR="0054055D">
        <w:rPr>
          <w:rFonts w:ascii="Cambria" w:hAnsi="Cambria"/>
        </w:rPr>
        <w:t xml:space="preserve"> </w:t>
      </w:r>
      <w:r w:rsidR="00617636">
        <w:rPr>
          <w:rFonts w:ascii="Cambria" w:hAnsi="Cambria"/>
        </w:rPr>
        <w:t>20</w:t>
      </w:r>
      <w:r w:rsidR="0054055D">
        <w:rPr>
          <w:rFonts w:ascii="Cambria" w:hAnsi="Cambria"/>
        </w:rPr>
        <w:t>20</w:t>
      </w:r>
      <w:r w:rsidR="00617636">
        <w:rPr>
          <w:rFonts w:ascii="Cambria" w:hAnsi="Cambria"/>
        </w:rPr>
        <w:t xml:space="preserve"> and </w:t>
      </w:r>
      <w:r w:rsidR="0054055D">
        <w:rPr>
          <w:rFonts w:ascii="Cambria" w:hAnsi="Cambria"/>
        </w:rPr>
        <w:t>May 31</w:t>
      </w:r>
      <w:r w:rsidR="0054055D" w:rsidRPr="00A460A4">
        <w:rPr>
          <w:rFonts w:ascii="Cambria" w:hAnsi="Cambria"/>
          <w:vertAlign w:val="superscript"/>
        </w:rPr>
        <w:t>st</w:t>
      </w:r>
      <w:r w:rsidR="0054055D">
        <w:rPr>
          <w:rFonts w:ascii="Cambria" w:hAnsi="Cambria"/>
        </w:rPr>
        <w:t xml:space="preserve"> 2020</w:t>
      </w:r>
      <w:r w:rsidR="003C1284" w:rsidRPr="0071368A">
        <w:rPr>
          <w:rFonts w:ascii="Cambria" w:hAnsi="Cambria"/>
        </w:rPr>
        <w:t>.</w:t>
      </w:r>
      <w:r w:rsidRPr="0071368A">
        <w:rPr>
          <w:rFonts w:ascii="Cambria" w:hAnsi="Cambria"/>
        </w:rPr>
        <w:t xml:space="preserve"> </w:t>
      </w:r>
      <w:r w:rsidR="00617636" w:rsidRPr="00A460A4">
        <w:rPr>
          <w:rFonts w:ascii="Cambria" w:hAnsi="Cambria"/>
        </w:rPr>
        <w:t xml:space="preserve">The </w:t>
      </w:r>
      <w:r w:rsidR="00B32795">
        <w:rPr>
          <w:rFonts w:ascii="Cambria" w:hAnsi="Cambria"/>
        </w:rPr>
        <w:t>two</w:t>
      </w:r>
      <w:r w:rsidR="00617636" w:rsidRPr="00A460A4">
        <w:rPr>
          <w:rFonts w:ascii="Cambria" w:hAnsi="Cambria"/>
        </w:rPr>
        <w:t xml:space="preserve"> outcome</w:t>
      </w:r>
      <w:r w:rsidR="0054055D">
        <w:rPr>
          <w:rFonts w:ascii="Cambria" w:hAnsi="Cambria"/>
        </w:rPr>
        <w:t>s</w:t>
      </w:r>
      <w:r w:rsidR="00617636" w:rsidRPr="00A460A4">
        <w:rPr>
          <w:rFonts w:ascii="Cambria" w:hAnsi="Cambria"/>
        </w:rPr>
        <w:t xml:space="preserve"> w</w:t>
      </w:r>
      <w:r w:rsidR="0054055D">
        <w:rPr>
          <w:rFonts w:ascii="Cambria" w:hAnsi="Cambria"/>
        </w:rPr>
        <w:t>ere</w:t>
      </w:r>
      <w:r w:rsidR="00617636" w:rsidRPr="00A460A4">
        <w:rPr>
          <w:rFonts w:ascii="Cambria" w:hAnsi="Cambria"/>
        </w:rPr>
        <w:t xml:space="preserve"> defined as </w:t>
      </w:r>
      <w:r w:rsidR="0054055D">
        <w:rPr>
          <w:rFonts w:ascii="Cambria" w:hAnsi="Cambria"/>
        </w:rPr>
        <w:t>(</w:t>
      </w:r>
      <w:proofErr w:type="spellStart"/>
      <w:r w:rsidR="0054055D">
        <w:rPr>
          <w:rFonts w:ascii="Cambria" w:hAnsi="Cambria"/>
        </w:rPr>
        <w:t>i</w:t>
      </w:r>
      <w:proofErr w:type="spellEnd"/>
      <w:r w:rsidR="0054055D">
        <w:rPr>
          <w:rFonts w:ascii="Cambria" w:hAnsi="Cambria"/>
        </w:rPr>
        <w:t xml:space="preserve">) a </w:t>
      </w:r>
      <w:r w:rsidR="00617636" w:rsidRPr="00A460A4">
        <w:rPr>
          <w:rFonts w:ascii="Cambria" w:hAnsi="Cambria"/>
        </w:rPr>
        <w:t>positive test for infection</w:t>
      </w:r>
      <w:r w:rsidR="00D10C26">
        <w:rPr>
          <w:rFonts w:ascii="Cambria" w:hAnsi="Cambria"/>
        </w:rPr>
        <w:t xml:space="preserve"> or admission with suspected COVID19</w:t>
      </w:r>
      <w:r w:rsidR="00617636" w:rsidRPr="00A460A4">
        <w:rPr>
          <w:rFonts w:ascii="Cambria" w:hAnsi="Cambria"/>
        </w:rPr>
        <w:t xml:space="preserve"> </w:t>
      </w:r>
      <w:r w:rsidR="0054055D">
        <w:rPr>
          <w:rFonts w:ascii="Cambria" w:hAnsi="Cambria"/>
        </w:rPr>
        <w:t xml:space="preserve">and (ii) </w:t>
      </w:r>
      <w:r w:rsidR="00D10C26">
        <w:rPr>
          <w:rFonts w:ascii="Cambria" w:hAnsi="Cambria"/>
        </w:rPr>
        <w:t>admission to the hospital with</w:t>
      </w:r>
      <w:r w:rsidR="0054055D" w:rsidRPr="009B2AA4">
        <w:rPr>
          <w:rFonts w:ascii="Cambria" w:hAnsi="Cambria"/>
        </w:rPr>
        <w:t xml:space="preserve"> suspected infection</w:t>
      </w:r>
      <w:r w:rsidR="0054055D">
        <w:rPr>
          <w:rFonts w:ascii="Cambria" w:hAnsi="Cambria"/>
        </w:rPr>
        <w:t xml:space="preserve">. Associations </w:t>
      </w:r>
      <w:r w:rsidR="00617636" w:rsidRPr="00A460A4">
        <w:rPr>
          <w:rFonts w:ascii="Cambria" w:hAnsi="Cambria"/>
        </w:rPr>
        <w:t xml:space="preserve">were examined using </w:t>
      </w:r>
      <w:r w:rsidR="00624E7E" w:rsidRPr="0071368A">
        <w:rPr>
          <w:rFonts w:ascii="Cambria" w:hAnsi="Cambria"/>
        </w:rPr>
        <w:t>a discrete-time multi-level time-to-event analysis</w:t>
      </w:r>
      <w:r w:rsidRPr="0071368A">
        <w:rPr>
          <w:rFonts w:ascii="Cambria" w:hAnsi="Cambria"/>
        </w:rPr>
        <w:t>.</w:t>
      </w:r>
    </w:p>
    <w:p w14:paraId="185FDDE5" w14:textId="78DB6BC3" w:rsidR="00867903" w:rsidRPr="0071368A" w:rsidRDefault="00867903" w:rsidP="00020B51">
      <w:pPr>
        <w:rPr>
          <w:rFonts w:ascii="Cambria" w:hAnsi="Cambria"/>
          <w:b/>
          <w:u w:val="single"/>
        </w:rPr>
      </w:pPr>
      <w:commentRangeStart w:id="3"/>
      <w:r w:rsidRPr="0071368A">
        <w:rPr>
          <w:rFonts w:ascii="Cambria" w:hAnsi="Cambria"/>
          <w:b/>
          <w:u w:val="single"/>
        </w:rPr>
        <w:t>Results</w:t>
      </w:r>
      <w:commentRangeEnd w:id="3"/>
      <w:r w:rsidR="00296D5B">
        <w:rPr>
          <w:rStyle w:val="CommentReference"/>
        </w:rPr>
        <w:commentReference w:id="3"/>
      </w:r>
    </w:p>
    <w:p w14:paraId="1FA7F66A" w14:textId="00D9D003" w:rsidR="00420243" w:rsidRPr="0071368A" w:rsidRDefault="002651F4" w:rsidP="00420243">
      <w:pPr>
        <w:rPr>
          <w:rFonts w:ascii="Cambria" w:hAnsi="Cambria"/>
        </w:rPr>
      </w:pPr>
      <w:r w:rsidRPr="0071368A">
        <w:rPr>
          <w:rFonts w:ascii="Cambria" w:hAnsi="Cambria"/>
        </w:rPr>
        <w:t>Data on 5,755 patients</w:t>
      </w:r>
      <w:r w:rsidR="00020B51" w:rsidRPr="0071368A">
        <w:rPr>
          <w:rFonts w:ascii="Cambria" w:hAnsi="Cambria"/>
        </w:rPr>
        <w:t>,</w:t>
      </w:r>
      <w:r w:rsidRPr="0071368A">
        <w:rPr>
          <w:rFonts w:ascii="Cambria" w:hAnsi="Cambria"/>
        </w:rPr>
        <w:t xml:space="preserve"> dialysing in 5</w:t>
      </w:r>
      <w:r w:rsidR="00A11D40" w:rsidRPr="0071368A">
        <w:rPr>
          <w:rFonts w:ascii="Cambria" w:hAnsi="Cambria"/>
        </w:rPr>
        <w:t>1</w:t>
      </w:r>
      <w:r w:rsidRPr="0071368A">
        <w:rPr>
          <w:rFonts w:ascii="Cambria" w:hAnsi="Cambria"/>
        </w:rPr>
        <w:t xml:space="preserve"> units</w:t>
      </w:r>
      <w:r w:rsidR="00020B51" w:rsidRPr="0071368A">
        <w:rPr>
          <w:rFonts w:ascii="Cambria" w:hAnsi="Cambria"/>
        </w:rPr>
        <w:t xml:space="preserve"> </w:t>
      </w:r>
      <w:r w:rsidRPr="0071368A">
        <w:rPr>
          <w:rFonts w:ascii="Cambria" w:hAnsi="Cambria"/>
        </w:rPr>
        <w:t xml:space="preserve">were analysed. </w:t>
      </w:r>
      <w:r w:rsidR="00945339">
        <w:rPr>
          <w:rFonts w:ascii="Cambria" w:hAnsi="Cambria"/>
        </w:rPr>
        <w:t>990</w:t>
      </w:r>
      <w:r w:rsidR="0070199A" w:rsidRPr="0071368A">
        <w:rPr>
          <w:rFonts w:ascii="Cambria" w:hAnsi="Cambria"/>
        </w:rPr>
        <w:t xml:space="preserve"> </w:t>
      </w:r>
      <w:r w:rsidRPr="0071368A">
        <w:rPr>
          <w:rFonts w:ascii="Cambria" w:hAnsi="Cambria"/>
        </w:rPr>
        <w:t>(</w:t>
      </w:r>
      <w:commentRangeStart w:id="4"/>
      <w:r w:rsidRPr="0071368A">
        <w:rPr>
          <w:rFonts w:ascii="Cambria" w:hAnsi="Cambria"/>
        </w:rPr>
        <w:t>17.</w:t>
      </w:r>
      <w:r w:rsidR="00945339">
        <w:rPr>
          <w:rFonts w:ascii="Cambria" w:hAnsi="Cambria"/>
        </w:rPr>
        <w:t>2</w:t>
      </w:r>
      <w:r w:rsidRPr="0071368A">
        <w:rPr>
          <w:rFonts w:ascii="Cambria" w:hAnsi="Cambria"/>
        </w:rPr>
        <w:t xml:space="preserve">%) </w:t>
      </w:r>
      <w:commentRangeEnd w:id="4"/>
      <w:r w:rsidR="00296D5B">
        <w:rPr>
          <w:rStyle w:val="CommentReference"/>
        </w:rPr>
        <w:commentReference w:id="4"/>
      </w:r>
      <w:r w:rsidR="001A0ADC" w:rsidRPr="0071368A">
        <w:rPr>
          <w:rFonts w:ascii="Cambria" w:hAnsi="Cambria"/>
        </w:rPr>
        <w:t xml:space="preserve">tested positive </w:t>
      </w:r>
      <w:r w:rsidR="0070199A" w:rsidRPr="0071368A">
        <w:rPr>
          <w:rFonts w:ascii="Cambria" w:hAnsi="Cambria"/>
        </w:rPr>
        <w:t>a</w:t>
      </w:r>
      <w:r w:rsidRPr="0071368A">
        <w:rPr>
          <w:rFonts w:ascii="Cambria" w:hAnsi="Cambria"/>
        </w:rPr>
        <w:t>nd 465 (8.2%) were admitted</w:t>
      </w:r>
      <w:r w:rsidR="00A11D40" w:rsidRPr="0071368A">
        <w:rPr>
          <w:rFonts w:ascii="Cambria" w:hAnsi="Cambria"/>
        </w:rPr>
        <w:t xml:space="preserve"> with </w:t>
      </w:r>
      <w:r w:rsidR="001E33E3" w:rsidRPr="0071368A">
        <w:rPr>
          <w:rFonts w:ascii="Cambria" w:hAnsi="Cambria"/>
        </w:rPr>
        <w:t xml:space="preserve">suspected </w:t>
      </w:r>
      <w:r w:rsidR="00A97368" w:rsidRPr="0071368A">
        <w:rPr>
          <w:rFonts w:ascii="Cambria" w:hAnsi="Cambria"/>
        </w:rPr>
        <w:t>COVID-19</w:t>
      </w:r>
      <w:r w:rsidR="00A3734B" w:rsidRPr="0071368A">
        <w:rPr>
          <w:rFonts w:ascii="Cambria" w:hAnsi="Cambria"/>
        </w:rPr>
        <w:t xml:space="preserve"> </w:t>
      </w:r>
      <w:r w:rsidR="007557A1" w:rsidRPr="0071368A">
        <w:rPr>
          <w:rFonts w:ascii="Cambria" w:hAnsi="Cambria"/>
        </w:rPr>
        <w:t xml:space="preserve">between </w:t>
      </w:r>
      <w:r w:rsidR="00DA5FF3">
        <w:rPr>
          <w:rFonts w:ascii="Cambria" w:hAnsi="Cambria"/>
        </w:rPr>
        <w:t>2nd</w:t>
      </w:r>
      <w:r w:rsidR="00617636">
        <w:rPr>
          <w:rFonts w:ascii="Cambria" w:hAnsi="Cambria"/>
        </w:rPr>
        <w:t xml:space="preserve"> </w:t>
      </w:r>
      <w:r w:rsidR="007557A1" w:rsidRPr="0071368A">
        <w:rPr>
          <w:rFonts w:ascii="Cambria" w:hAnsi="Cambria"/>
        </w:rPr>
        <w:t xml:space="preserve">March and </w:t>
      </w:r>
      <w:r w:rsidR="00617636">
        <w:rPr>
          <w:rFonts w:ascii="Cambria" w:hAnsi="Cambria"/>
        </w:rPr>
        <w:t>31</w:t>
      </w:r>
      <w:r w:rsidR="00617636" w:rsidRPr="00A460A4">
        <w:rPr>
          <w:rFonts w:ascii="Cambria" w:hAnsi="Cambria"/>
          <w:vertAlign w:val="superscript"/>
        </w:rPr>
        <w:t>st</w:t>
      </w:r>
      <w:r w:rsidR="00617636">
        <w:rPr>
          <w:rFonts w:ascii="Cambria" w:hAnsi="Cambria"/>
        </w:rPr>
        <w:t xml:space="preserve"> </w:t>
      </w:r>
      <w:r w:rsidR="007557A1" w:rsidRPr="0071368A">
        <w:rPr>
          <w:rFonts w:ascii="Cambria" w:hAnsi="Cambria"/>
        </w:rPr>
        <w:t>May 2020</w:t>
      </w:r>
      <w:r w:rsidRPr="0071368A">
        <w:rPr>
          <w:rFonts w:ascii="Cambria" w:hAnsi="Cambria"/>
        </w:rPr>
        <w:t>.</w:t>
      </w:r>
      <w:r w:rsidR="00420243" w:rsidRPr="0071368A">
        <w:rPr>
          <w:rFonts w:ascii="Cambria" w:hAnsi="Cambria"/>
        </w:rPr>
        <w:t xml:space="preserve"> </w:t>
      </w:r>
      <w:r w:rsidR="0054055D">
        <w:rPr>
          <w:rFonts w:ascii="Cambria" w:hAnsi="Cambria"/>
        </w:rPr>
        <w:t xml:space="preserve">Outcomes </w:t>
      </w:r>
      <w:r w:rsidR="00A16BB8">
        <w:rPr>
          <w:rFonts w:ascii="Cambria" w:hAnsi="Cambria"/>
        </w:rPr>
        <w:t>w</w:t>
      </w:r>
      <w:r w:rsidR="0054055D">
        <w:rPr>
          <w:rFonts w:ascii="Cambria" w:hAnsi="Cambria"/>
        </w:rPr>
        <w:t xml:space="preserve">ere </w:t>
      </w:r>
      <w:r w:rsidR="00A16BB8">
        <w:rPr>
          <w:rFonts w:ascii="Cambria" w:hAnsi="Cambria"/>
        </w:rPr>
        <w:t>associated with age, diabetes</w:t>
      </w:r>
      <w:r w:rsidR="0054055D">
        <w:rPr>
          <w:rFonts w:ascii="Cambria" w:hAnsi="Cambria"/>
        </w:rPr>
        <w:t>,</w:t>
      </w:r>
      <w:r w:rsidR="00F22811" w:rsidRPr="0071368A">
        <w:rPr>
          <w:rFonts w:ascii="Cambria" w:hAnsi="Cambria"/>
        </w:rPr>
        <w:t xml:space="preserve"> </w:t>
      </w:r>
      <w:r w:rsidR="00A16BB8">
        <w:rPr>
          <w:rFonts w:ascii="Cambria" w:hAnsi="Cambria"/>
        </w:rPr>
        <w:t xml:space="preserve">local community </w:t>
      </w:r>
      <w:r w:rsidR="00F22811" w:rsidRPr="0071368A">
        <w:rPr>
          <w:rFonts w:ascii="Cambria" w:hAnsi="Cambria"/>
        </w:rPr>
        <w:t>COVID-19</w:t>
      </w:r>
      <w:r w:rsidR="00020B51" w:rsidRPr="0071368A">
        <w:rPr>
          <w:rFonts w:ascii="Cambria" w:hAnsi="Cambria"/>
        </w:rPr>
        <w:t xml:space="preserve"> </w:t>
      </w:r>
      <w:r w:rsidR="00A830A0" w:rsidRPr="0071368A">
        <w:rPr>
          <w:rFonts w:ascii="Cambria" w:hAnsi="Cambria"/>
        </w:rPr>
        <w:t xml:space="preserve">rates </w:t>
      </w:r>
      <w:r w:rsidR="00F22811" w:rsidRPr="0071368A">
        <w:rPr>
          <w:rFonts w:ascii="Cambria" w:hAnsi="Cambria"/>
        </w:rPr>
        <w:t xml:space="preserve">and </w:t>
      </w:r>
      <w:r w:rsidR="00D67C7B">
        <w:rPr>
          <w:rFonts w:ascii="Cambria" w:hAnsi="Cambria"/>
        </w:rPr>
        <w:t xml:space="preserve">dialysis </w:t>
      </w:r>
      <w:r w:rsidR="00020B51" w:rsidRPr="0071368A">
        <w:rPr>
          <w:rFonts w:ascii="Cambria" w:hAnsi="Cambria"/>
        </w:rPr>
        <w:t xml:space="preserve">unit size. </w:t>
      </w:r>
      <w:r w:rsidR="00D67C7B">
        <w:rPr>
          <w:rFonts w:ascii="Cambria" w:hAnsi="Cambria"/>
        </w:rPr>
        <w:t>Negative associations were found with number of available s</w:t>
      </w:r>
      <w:r w:rsidRPr="0071368A">
        <w:rPr>
          <w:rFonts w:ascii="Cambria" w:hAnsi="Cambria"/>
        </w:rPr>
        <w:t xml:space="preserve">ide </w:t>
      </w:r>
      <w:proofErr w:type="gramStart"/>
      <w:r w:rsidR="00F22811" w:rsidRPr="0071368A">
        <w:rPr>
          <w:rFonts w:ascii="Cambria" w:hAnsi="Cambria"/>
        </w:rPr>
        <w:t>room</w:t>
      </w:r>
      <w:r w:rsidR="00D67C7B">
        <w:rPr>
          <w:rFonts w:ascii="Cambria" w:hAnsi="Cambria"/>
        </w:rPr>
        <w:t>s</w:t>
      </w:r>
      <w:r w:rsidR="00D10C26">
        <w:rPr>
          <w:rFonts w:ascii="Cambria" w:hAnsi="Cambria"/>
        </w:rPr>
        <w:t>(</w:t>
      </w:r>
      <w:proofErr w:type="gramEnd"/>
      <w:r w:rsidR="00D10C26">
        <w:rPr>
          <w:rFonts w:ascii="Cambria" w:hAnsi="Cambria"/>
        </w:rPr>
        <w:t>for the test positive outcome)</w:t>
      </w:r>
      <w:r w:rsidR="002D0963">
        <w:rPr>
          <w:rFonts w:ascii="Cambria" w:hAnsi="Cambria"/>
        </w:rPr>
        <w:t xml:space="preserve"> </w:t>
      </w:r>
      <w:r w:rsidR="00D67C7B">
        <w:rPr>
          <w:rFonts w:ascii="Cambria" w:hAnsi="Cambria"/>
        </w:rPr>
        <w:t>and</w:t>
      </w:r>
      <w:r w:rsidR="0054055D">
        <w:rPr>
          <w:rFonts w:ascii="Cambria" w:hAnsi="Cambria"/>
        </w:rPr>
        <w:t xml:space="preserve"> </w:t>
      </w:r>
      <w:r w:rsidR="00624E7E" w:rsidRPr="0071368A">
        <w:rPr>
          <w:rFonts w:ascii="Cambria" w:hAnsi="Cambria"/>
        </w:rPr>
        <w:t>introduction</w:t>
      </w:r>
      <w:r w:rsidR="00493041" w:rsidRPr="0071368A">
        <w:rPr>
          <w:rFonts w:ascii="Cambria" w:hAnsi="Cambria"/>
        </w:rPr>
        <w:t xml:space="preserve"> of </w:t>
      </w:r>
      <w:r w:rsidR="00FD0A52" w:rsidRPr="0071368A">
        <w:rPr>
          <w:rFonts w:ascii="Cambria" w:hAnsi="Cambria"/>
        </w:rPr>
        <w:t xml:space="preserve">mask </w:t>
      </w:r>
      <w:r w:rsidR="00624E7E" w:rsidRPr="0071368A">
        <w:rPr>
          <w:rFonts w:ascii="Cambria" w:hAnsi="Cambria"/>
        </w:rPr>
        <w:t>policies for</w:t>
      </w:r>
      <w:r w:rsidR="00FD0A52" w:rsidRPr="0071368A">
        <w:rPr>
          <w:rFonts w:ascii="Cambria" w:hAnsi="Cambria"/>
        </w:rPr>
        <w:t xml:space="preserve"> </w:t>
      </w:r>
      <w:r w:rsidR="00A830A0" w:rsidRPr="0071368A">
        <w:rPr>
          <w:rFonts w:ascii="Cambria" w:hAnsi="Cambria"/>
        </w:rPr>
        <w:t xml:space="preserve">asymptomatic </w:t>
      </w:r>
      <w:r w:rsidR="00FD0A52" w:rsidRPr="0071368A">
        <w:rPr>
          <w:rFonts w:ascii="Cambria" w:hAnsi="Cambria"/>
        </w:rPr>
        <w:t>patients</w:t>
      </w:r>
      <w:r w:rsidR="00D10C26">
        <w:rPr>
          <w:rFonts w:ascii="Cambria" w:hAnsi="Cambria"/>
        </w:rPr>
        <w:t>(for admission outcome)</w:t>
      </w:r>
      <w:r w:rsidR="00493041" w:rsidRPr="0071368A">
        <w:rPr>
          <w:rFonts w:ascii="Cambria" w:hAnsi="Cambria"/>
        </w:rPr>
        <w:t xml:space="preserve">. </w:t>
      </w:r>
      <w:r w:rsidR="005A066D">
        <w:rPr>
          <w:rFonts w:ascii="Cambria" w:hAnsi="Cambria"/>
        </w:rPr>
        <w:t>No association</w:t>
      </w:r>
      <w:r w:rsidR="0009452E">
        <w:rPr>
          <w:rFonts w:ascii="Cambria" w:hAnsi="Cambria"/>
        </w:rPr>
        <w:t xml:space="preserve"> was seen </w:t>
      </w:r>
      <w:r w:rsidR="005A066D">
        <w:rPr>
          <w:rFonts w:ascii="Cambria" w:hAnsi="Cambria"/>
        </w:rPr>
        <w:t xml:space="preserve">with </w:t>
      </w:r>
      <w:r w:rsidR="002D0963">
        <w:rPr>
          <w:rFonts w:ascii="Cambria" w:hAnsi="Cambria"/>
        </w:rPr>
        <w:t>sex</w:t>
      </w:r>
      <w:r w:rsidR="005A066D">
        <w:rPr>
          <w:rFonts w:ascii="Cambria" w:hAnsi="Cambria"/>
        </w:rPr>
        <w:t>, ethnicity, or deprivation indices</w:t>
      </w:r>
      <w:r w:rsidR="00635D64">
        <w:rPr>
          <w:rFonts w:ascii="Cambria" w:hAnsi="Cambria"/>
        </w:rPr>
        <w:t xml:space="preserve"> nor with any of the different isolation strategies</w:t>
      </w:r>
      <w:r w:rsidR="005A066D">
        <w:rPr>
          <w:rFonts w:ascii="Cambria" w:hAnsi="Cambria"/>
        </w:rPr>
        <w:t xml:space="preserve">. </w:t>
      </w:r>
    </w:p>
    <w:p w14:paraId="6A50F359" w14:textId="02C5ADB3" w:rsidR="00867903" w:rsidRPr="0071368A" w:rsidRDefault="00867903" w:rsidP="00420243">
      <w:pPr>
        <w:rPr>
          <w:rFonts w:ascii="Cambria" w:hAnsi="Cambria"/>
          <w:b/>
          <w:u w:val="single"/>
        </w:rPr>
      </w:pPr>
      <w:r w:rsidRPr="0071368A">
        <w:rPr>
          <w:rFonts w:ascii="Cambria" w:hAnsi="Cambria"/>
          <w:b/>
          <w:u w:val="single"/>
        </w:rPr>
        <w:t>Conclusions</w:t>
      </w:r>
    </w:p>
    <w:p w14:paraId="45E586B2" w14:textId="5A435D64" w:rsidR="00FC7F1D" w:rsidRPr="0071368A" w:rsidRDefault="00F22811" w:rsidP="00DA7851">
      <w:pPr>
        <w:rPr>
          <w:rFonts w:ascii="Cambria" w:hAnsi="Cambria"/>
        </w:rPr>
      </w:pPr>
      <w:r w:rsidRPr="0071368A">
        <w:rPr>
          <w:rFonts w:ascii="Cambria" w:hAnsi="Cambria"/>
        </w:rPr>
        <w:t>R</w:t>
      </w:r>
      <w:r w:rsidR="007557A1" w:rsidRPr="0071368A">
        <w:rPr>
          <w:rFonts w:ascii="Cambria" w:hAnsi="Cambria"/>
        </w:rPr>
        <w:t>ates</w:t>
      </w:r>
      <w:r w:rsidR="00A11D40" w:rsidRPr="0071368A">
        <w:rPr>
          <w:rFonts w:ascii="Cambria" w:hAnsi="Cambria"/>
        </w:rPr>
        <w:t xml:space="preserve"> of </w:t>
      </w:r>
      <w:r w:rsidR="00A97368" w:rsidRPr="0071368A">
        <w:rPr>
          <w:rFonts w:ascii="Cambria" w:hAnsi="Cambria"/>
        </w:rPr>
        <w:t>COVID-19</w:t>
      </w:r>
      <w:r w:rsidR="00A11D40" w:rsidRPr="0071368A">
        <w:rPr>
          <w:rFonts w:ascii="Cambria" w:hAnsi="Cambria"/>
        </w:rPr>
        <w:t xml:space="preserve"> in the </w:t>
      </w:r>
      <w:r w:rsidR="00677874">
        <w:rPr>
          <w:rFonts w:ascii="Cambria" w:hAnsi="Cambria"/>
        </w:rPr>
        <w:t>in centre-haemodialysis</w:t>
      </w:r>
      <w:r w:rsidR="00677874" w:rsidRPr="0071368A">
        <w:rPr>
          <w:rFonts w:ascii="Cambria" w:hAnsi="Cambria"/>
        </w:rPr>
        <w:t xml:space="preserve"> </w:t>
      </w:r>
      <w:r w:rsidR="00A11D40" w:rsidRPr="0071368A">
        <w:rPr>
          <w:rFonts w:ascii="Cambria" w:hAnsi="Cambria"/>
        </w:rPr>
        <w:t xml:space="preserve">population relate to </w:t>
      </w:r>
      <w:r w:rsidR="00DB29C5" w:rsidRPr="0071368A">
        <w:rPr>
          <w:rFonts w:ascii="Cambria" w:hAnsi="Cambria"/>
        </w:rPr>
        <w:t>i</w:t>
      </w:r>
      <w:r w:rsidR="00F93C30" w:rsidRPr="0071368A">
        <w:rPr>
          <w:rFonts w:ascii="Cambria" w:hAnsi="Cambria"/>
        </w:rPr>
        <w:t>ndividual factors</w:t>
      </w:r>
      <w:r w:rsidR="00A11D40" w:rsidRPr="0071368A">
        <w:rPr>
          <w:rFonts w:ascii="Cambria" w:hAnsi="Cambria"/>
        </w:rPr>
        <w:t>, underlying</w:t>
      </w:r>
      <w:r w:rsidR="00F93C30" w:rsidRPr="0071368A">
        <w:rPr>
          <w:rFonts w:ascii="Cambria" w:hAnsi="Cambria"/>
        </w:rPr>
        <w:t xml:space="preserve"> community transmission,</w:t>
      </w:r>
      <w:r w:rsidR="007557A1" w:rsidRPr="0071368A">
        <w:rPr>
          <w:rFonts w:ascii="Cambria" w:hAnsi="Cambria"/>
        </w:rPr>
        <w:t xml:space="preserve"> </w:t>
      </w:r>
      <w:r w:rsidR="00F93C30" w:rsidRPr="0071368A">
        <w:rPr>
          <w:rFonts w:ascii="Cambria" w:hAnsi="Cambria"/>
        </w:rPr>
        <w:t>unit size and layout</w:t>
      </w:r>
      <w:r w:rsidR="00C30775" w:rsidRPr="0071368A">
        <w:rPr>
          <w:rFonts w:ascii="Cambria" w:hAnsi="Cambria"/>
        </w:rPr>
        <w:t xml:space="preserve">. </w:t>
      </w:r>
      <w:r w:rsidR="00FC7F1D" w:rsidRPr="0071368A">
        <w:rPr>
          <w:rFonts w:ascii="Cambria" w:hAnsi="Cambria"/>
        </w:rPr>
        <w:br w:type="page"/>
      </w:r>
    </w:p>
    <w:p w14:paraId="116D3EFF" w14:textId="77777777" w:rsidR="00C33EE3" w:rsidRPr="0071368A" w:rsidRDefault="00C33EE3" w:rsidP="009E5454">
      <w:pPr>
        <w:pStyle w:val="Heading1"/>
        <w:rPr>
          <w:rFonts w:ascii="Cambria" w:hAnsi="Cambria"/>
        </w:rPr>
      </w:pPr>
      <w:r w:rsidRPr="0071368A">
        <w:rPr>
          <w:rFonts w:ascii="Cambria" w:hAnsi="Cambria"/>
        </w:rPr>
        <w:lastRenderedPageBreak/>
        <w:t>Introduction</w:t>
      </w:r>
    </w:p>
    <w:p w14:paraId="5331DAAC" w14:textId="7CE05B2D" w:rsidR="004C32E5" w:rsidRPr="0071368A" w:rsidRDefault="004C32E5" w:rsidP="009E5454">
      <w:pPr>
        <w:rPr>
          <w:rFonts w:ascii="Cambria" w:hAnsi="Cambria"/>
        </w:rPr>
      </w:pPr>
      <w:r w:rsidRPr="0071368A">
        <w:rPr>
          <w:rFonts w:ascii="Cambria" w:hAnsi="Cambria"/>
        </w:rPr>
        <w:t xml:space="preserve">Patients with </w:t>
      </w:r>
      <w:r w:rsidR="008A14D7">
        <w:rPr>
          <w:rFonts w:ascii="Cambria" w:hAnsi="Cambria"/>
        </w:rPr>
        <w:t>kidney failure</w:t>
      </w:r>
      <w:r w:rsidRPr="0071368A">
        <w:rPr>
          <w:rFonts w:ascii="Cambria" w:hAnsi="Cambria"/>
        </w:rPr>
        <w:t xml:space="preserve"> and </w:t>
      </w:r>
      <w:r w:rsidR="00713438" w:rsidRPr="0071368A">
        <w:rPr>
          <w:rFonts w:ascii="Cambria" w:hAnsi="Cambria"/>
        </w:rPr>
        <w:t xml:space="preserve">those </w:t>
      </w:r>
      <w:r w:rsidRPr="0071368A">
        <w:rPr>
          <w:rFonts w:ascii="Cambria" w:hAnsi="Cambria"/>
        </w:rPr>
        <w:t xml:space="preserve">receiving </w:t>
      </w:r>
      <w:r w:rsidR="008A14D7">
        <w:rPr>
          <w:rFonts w:ascii="Cambria" w:hAnsi="Cambria"/>
        </w:rPr>
        <w:t>kidney</w:t>
      </w:r>
      <w:r w:rsidR="008A14D7" w:rsidRPr="0071368A">
        <w:rPr>
          <w:rFonts w:ascii="Cambria" w:hAnsi="Cambria"/>
        </w:rPr>
        <w:t xml:space="preserve"> </w:t>
      </w:r>
      <w:r w:rsidR="00BC3AC9">
        <w:rPr>
          <w:rFonts w:ascii="Cambria" w:hAnsi="Cambria"/>
        </w:rPr>
        <w:t>replacement th</w:t>
      </w:r>
      <w:r w:rsidR="0077436A">
        <w:rPr>
          <w:rFonts w:ascii="Cambria" w:hAnsi="Cambria"/>
        </w:rPr>
        <w:t>erapy</w:t>
      </w:r>
      <w:r w:rsidR="00BC3AC9">
        <w:rPr>
          <w:rFonts w:ascii="Cambria" w:hAnsi="Cambria"/>
        </w:rPr>
        <w:t xml:space="preserve"> are among</w:t>
      </w:r>
      <w:r w:rsidRPr="0071368A">
        <w:rPr>
          <w:rFonts w:ascii="Cambria" w:hAnsi="Cambria"/>
        </w:rPr>
        <w:t xml:space="preserve"> the highest risk groups for </w:t>
      </w:r>
      <w:r w:rsidR="00AC2AC9" w:rsidRPr="0071368A">
        <w:rPr>
          <w:rFonts w:ascii="Cambria" w:hAnsi="Cambria"/>
        </w:rPr>
        <w:t>S</w:t>
      </w:r>
      <w:r w:rsidR="00E01F0C" w:rsidRPr="0071368A">
        <w:rPr>
          <w:rFonts w:ascii="Cambria" w:hAnsi="Cambria"/>
        </w:rPr>
        <w:t>ARS</w:t>
      </w:r>
      <w:r w:rsidR="00AC2AC9" w:rsidRPr="0071368A">
        <w:rPr>
          <w:rFonts w:ascii="Cambria" w:hAnsi="Cambria"/>
        </w:rPr>
        <w:t>-Co</w:t>
      </w:r>
      <w:r w:rsidR="00A97368" w:rsidRPr="0071368A">
        <w:rPr>
          <w:rFonts w:ascii="Cambria" w:hAnsi="Cambria"/>
        </w:rPr>
        <w:t>V</w:t>
      </w:r>
      <w:r w:rsidR="00AC2AC9" w:rsidRPr="0071368A">
        <w:rPr>
          <w:rFonts w:ascii="Cambria" w:hAnsi="Cambria"/>
        </w:rPr>
        <w:t>-2</w:t>
      </w:r>
      <w:r w:rsidRPr="0071368A">
        <w:rPr>
          <w:rFonts w:ascii="Cambria" w:hAnsi="Cambria"/>
        </w:rPr>
        <w:t xml:space="preserve"> related disease and death</w:t>
      </w:r>
      <w:r w:rsidR="00BC3AC9">
        <w:rPr>
          <w:rFonts w:ascii="Cambria" w:hAnsi="Cambria"/>
        </w:rPr>
        <w:t xml:space="preserve"> </w:t>
      </w:r>
      <w:r w:rsidR="00015608" w:rsidRPr="00CE1592">
        <w:rPr>
          <w:rFonts w:ascii="Cambria" w:hAnsi="Cambria"/>
        </w:rPr>
        <w:fldChar w:fldCharType="begin">
          <w:fldData xml:space="preserve">PEVuZE5vdGU+PENpdGU+PEF1dGhvcj5WYWxlcmk8L0F1dGhvcj48WWVhcj4yMDIwPC9ZZWFyPjxS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</w:fldData>
        </w:fldChar>
      </w:r>
      <w:r w:rsidR="00015608" w:rsidRPr="00CE1592">
        <w:rPr>
          <w:rFonts w:ascii="Cambria" w:hAnsi="Cambria"/>
        </w:rPr>
        <w:instrText xml:space="preserve"> ADDIN EN.CITE </w:instrText>
      </w:r>
      <w:r w:rsidR="00015608" w:rsidRPr="00CE1592">
        <w:rPr>
          <w:rFonts w:ascii="Cambria" w:hAnsi="Cambria"/>
        </w:rPr>
        <w:fldChar w:fldCharType="begin">
          <w:fldData xml:space="preserve">PEVuZE5vdGU+PENpdGU+PEF1dGhvcj5WYWxlcmk8L0F1dGhvcj48WWVhcj4yMDIwPC9ZZWFyPjxS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</w:fldData>
        </w:fldChar>
      </w:r>
      <w:r w:rsidR="00015608" w:rsidRPr="00CE1592">
        <w:rPr>
          <w:rFonts w:ascii="Cambria" w:hAnsi="Cambria"/>
        </w:rPr>
        <w:instrText xml:space="preserve"> ADDIN EN.CITE.DATA </w:instrText>
      </w:r>
      <w:r w:rsidR="00015608" w:rsidRPr="00CE1592">
        <w:rPr>
          <w:rFonts w:ascii="Cambria" w:hAnsi="Cambria"/>
        </w:rPr>
      </w:r>
      <w:r w:rsidR="00015608" w:rsidRPr="00CE1592">
        <w:rPr>
          <w:rFonts w:ascii="Cambria" w:hAnsi="Cambria"/>
        </w:rPr>
        <w:fldChar w:fldCharType="end"/>
      </w:r>
      <w:r w:rsidR="00015608" w:rsidRPr="00CE1592">
        <w:rPr>
          <w:rFonts w:ascii="Cambria" w:hAnsi="Cambria"/>
        </w:rPr>
      </w:r>
      <w:r w:rsidR="00015608" w:rsidRPr="00CE1592">
        <w:rPr>
          <w:rFonts w:ascii="Cambria" w:hAnsi="Cambria"/>
        </w:rPr>
        <w:fldChar w:fldCharType="separate"/>
      </w:r>
      <w:r w:rsidR="00015608" w:rsidRPr="00CE1592">
        <w:rPr>
          <w:rFonts w:ascii="Cambria" w:hAnsi="Cambria"/>
          <w:noProof/>
        </w:rPr>
        <w:t>(1)</w:t>
      </w:r>
      <w:r w:rsidR="00015608" w:rsidRPr="00CE1592">
        <w:rPr>
          <w:rFonts w:ascii="Cambria" w:hAnsi="Cambria"/>
        </w:rPr>
        <w:fldChar w:fldCharType="end"/>
      </w:r>
      <w:r w:rsidRPr="00CE1592">
        <w:rPr>
          <w:rFonts w:ascii="Cambria" w:hAnsi="Cambria"/>
        </w:rPr>
        <w:t>. Alongside</w:t>
      </w:r>
      <w:r w:rsidRPr="0071368A">
        <w:rPr>
          <w:rFonts w:ascii="Cambria" w:hAnsi="Cambria"/>
        </w:rPr>
        <w:t xml:space="preserve"> kidney dysfunction</w:t>
      </w:r>
      <w:r w:rsidR="00BF5521" w:rsidRPr="0071368A">
        <w:rPr>
          <w:rFonts w:ascii="Cambria" w:hAnsi="Cambria"/>
        </w:rPr>
        <w:t>,</w:t>
      </w:r>
      <w:r w:rsidRPr="0071368A">
        <w:rPr>
          <w:rFonts w:ascii="Cambria" w:hAnsi="Cambria"/>
        </w:rPr>
        <w:t xml:space="preserve"> this group of patients exhibi</w:t>
      </w:r>
      <w:r w:rsidR="00C263C2">
        <w:rPr>
          <w:rFonts w:ascii="Cambria" w:hAnsi="Cambria"/>
        </w:rPr>
        <w:t xml:space="preserve">t a large burden of </w:t>
      </w:r>
      <w:r w:rsidRPr="0071368A">
        <w:rPr>
          <w:rFonts w:ascii="Cambria" w:hAnsi="Cambria"/>
        </w:rPr>
        <w:t xml:space="preserve">risk factors for </w:t>
      </w:r>
      <w:r w:rsidR="00A97368" w:rsidRPr="0071368A">
        <w:rPr>
          <w:rFonts w:ascii="Cambria" w:hAnsi="Cambria"/>
        </w:rPr>
        <w:t>COVID-19</w:t>
      </w:r>
      <w:r w:rsidR="00BF5521" w:rsidRPr="0071368A">
        <w:rPr>
          <w:rFonts w:ascii="Cambria" w:hAnsi="Cambria"/>
        </w:rPr>
        <w:t>,</w:t>
      </w:r>
      <w:r w:rsidRPr="0071368A">
        <w:rPr>
          <w:rFonts w:ascii="Cambria" w:hAnsi="Cambria"/>
        </w:rPr>
        <w:t xml:space="preserve"> including over-representation of black and minority ethnic groups and socio-economic disadvantage</w:t>
      </w:r>
      <w:r w:rsidR="003C5BCD" w:rsidRPr="0071368A">
        <w:rPr>
          <w:rFonts w:ascii="Cambria" w:hAnsi="Cambria"/>
        </w:rPr>
        <w:t>,</w:t>
      </w:r>
      <w:r w:rsidRPr="0071368A">
        <w:rPr>
          <w:rFonts w:ascii="Cambria" w:hAnsi="Cambria"/>
        </w:rPr>
        <w:t xml:space="preserve"> </w:t>
      </w:r>
      <w:r w:rsidR="00E5483E" w:rsidRPr="0071368A">
        <w:rPr>
          <w:rFonts w:ascii="Cambria" w:hAnsi="Cambria"/>
        </w:rPr>
        <w:t xml:space="preserve">as well as </w:t>
      </w:r>
      <w:r w:rsidRPr="0071368A">
        <w:rPr>
          <w:rFonts w:ascii="Cambria" w:hAnsi="Cambria"/>
        </w:rPr>
        <w:t>high rates of diabetes and cardiovascular disease. Furthermore</w:t>
      </w:r>
      <w:r w:rsidR="00BF5521" w:rsidRPr="0071368A">
        <w:rPr>
          <w:rFonts w:ascii="Cambria" w:hAnsi="Cambria"/>
        </w:rPr>
        <w:t>,</w:t>
      </w:r>
      <w:r w:rsidRPr="0071368A">
        <w:rPr>
          <w:rFonts w:ascii="Cambria" w:hAnsi="Cambria"/>
        </w:rPr>
        <w:t xml:space="preserve"> those receiving in-centre haemodialysis </w:t>
      </w:r>
      <w:r w:rsidR="008D06C0">
        <w:rPr>
          <w:rFonts w:ascii="Cambria" w:hAnsi="Cambria"/>
        </w:rPr>
        <w:t xml:space="preserve">cannot shield or self-isolate. </w:t>
      </w:r>
      <w:r w:rsidR="00783EE1" w:rsidRPr="0071368A">
        <w:rPr>
          <w:rFonts w:ascii="Cambria" w:hAnsi="Cambria"/>
        </w:rPr>
        <w:t xml:space="preserve">National data confirm patients with </w:t>
      </w:r>
      <w:r w:rsidR="008A14D7">
        <w:rPr>
          <w:rFonts w:ascii="Cambria" w:hAnsi="Cambria"/>
        </w:rPr>
        <w:t>kidney failure</w:t>
      </w:r>
      <w:r w:rsidR="00FB3D60" w:rsidRPr="0071368A">
        <w:rPr>
          <w:rFonts w:ascii="Cambria" w:hAnsi="Cambria"/>
          <w:color w:val="FF3399"/>
        </w:rPr>
        <w:t xml:space="preserve"> </w:t>
      </w:r>
      <w:r w:rsidRPr="0071368A">
        <w:rPr>
          <w:rFonts w:ascii="Cambria" w:hAnsi="Cambria"/>
        </w:rPr>
        <w:t xml:space="preserve">have been disproportionately impacted by </w:t>
      </w:r>
      <w:r w:rsidR="00A97368" w:rsidRPr="0071368A">
        <w:rPr>
          <w:rFonts w:ascii="Cambria" w:hAnsi="Cambria"/>
        </w:rPr>
        <w:t>COVID-19</w:t>
      </w:r>
      <w:r w:rsidR="00BF5521" w:rsidRPr="0071368A">
        <w:rPr>
          <w:rFonts w:ascii="Cambria" w:hAnsi="Cambria"/>
        </w:rPr>
        <w:t>,</w:t>
      </w:r>
      <w:r w:rsidRPr="0071368A">
        <w:rPr>
          <w:rFonts w:ascii="Cambria" w:hAnsi="Cambria"/>
        </w:rPr>
        <w:t xml:space="preserve"> with </w:t>
      </w:r>
      <w:r w:rsidR="00783EE1" w:rsidRPr="0071368A">
        <w:rPr>
          <w:rFonts w:ascii="Cambria" w:hAnsi="Cambria"/>
        </w:rPr>
        <w:t>822</w:t>
      </w:r>
      <w:r w:rsidRPr="0071368A">
        <w:rPr>
          <w:rFonts w:ascii="Cambria" w:hAnsi="Cambria"/>
        </w:rPr>
        <w:t xml:space="preserve"> of the </w:t>
      </w:r>
      <w:r w:rsidR="00EE06DA" w:rsidRPr="0071368A">
        <w:rPr>
          <w:rFonts w:ascii="Cambria" w:hAnsi="Cambria"/>
        </w:rPr>
        <w:t>36,437</w:t>
      </w:r>
      <w:r w:rsidRPr="0071368A">
        <w:rPr>
          <w:rFonts w:ascii="Cambria" w:hAnsi="Cambria"/>
        </w:rPr>
        <w:t xml:space="preserve"> </w:t>
      </w:r>
      <w:r w:rsidR="00A97368" w:rsidRPr="0071368A">
        <w:rPr>
          <w:rFonts w:ascii="Cambria" w:hAnsi="Cambria"/>
        </w:rPr>
        <w:t>COVID-19</w:t>
      </w:r>
      <w:r w:rsidRPr="0071368A">
        <w:rPr>
          <w:rFonts w:ascii="Cambria" w:hAnsi="Cambria"/>
        </w:rPr>
        <w:t xml:space="preserve"> associated deaths reported in England as of </w:t>
      </w:r>
      <w:r w:rsidR="00EE06DA" w:rsidRPr="0071368A">
        <w:rPr>
          <w:rFonts w:ascii="Cambria" w:hAnsi="Cambria"/>
        </w:rPr>
        <w:t>15 July</w:t>
      </w:r>
      <w:r w:rsidRPr="0071368A">
        <w:rPr>
          <w:rFonts w:ascii="Cambria" w:hAnsi="Cambria"/>
        </w:rPr>
        <w:t xml:space="preserve"> 2020 having occurred in patients with established </w:t>
      </w:r>
      <w:r w:rsidR="008A14D7">
        <w:rPr>
          <w:rFonts w:ascii="Cambria" w:hAnsi="Cambria"/>
        </w:rPr>
        <w:t>kidney</w:t>
      </w:r>
      <w:r w:rsidR="008A14D7" w:rsidRPr="0071368A">
        <w:rPr>
          <w:rFonts w:ascii="Cambria" w:hAnsi="Cambria"/>
        </w:rPr>
        <w:t xml:space="preserve"> </w:t>
      </w:r>
      <w:r w:rsidRPr="0071368A">
        <w:rPr>
          <w:rFonts w:ascii="Cambria" w:hAnsi="Cambria"/>
        </w:rPr>
        <w:t>disease</w:t>
      </w:r>
      <w:r w:rsidR="003C5BCD" w:rsidRPr="0071368A">
        <w:rPr>
          <w:rFonts w:ascii="Cambria" w:hAnsi="Cambria"/>
        </w:rPr>
        <w:t xml:space="preserve"> </w:t>
      </w:r>
      <w:r w:rsidR="003C5BCD" w:rsidRPr="0071368A">
        <w:rPr>
          <w:rFonts w:ascii="Cambria" w:hAnsi="Cambria"/>
        </w:rPr>
        <w:fldChar w:fldCharType="begin"/>
      </w:r>
      <w:r w:rsidR="00015608">
        <w:rPr>
          <w:rFonts w:ascii="Cambria" w:hAnsi="Cambria"/>
        </w:rPr>
        <w:instrText xml:space="preserve"> ADDIN EN.CITE &lt;EndNote&gt;&lt;Cite&gt;&lt;Author&gt;UK Renal Registry&lt;/Author&gt;&lt;Year&gt;2020&lt;/Year&gt;&lt;RecNum&gt;2&lt;/RecNum&gt;&lt;DisplayText&gt;(2, 3)&lt;/DisplayText&gt;&lt;record&gt;&lt;rec-number&gt;2&lt;/rec-number&gt;&lt;foreign-keys&gt;&lt;key app="EN" db-id="aa2pftzfxspfwwe0psexax23evwdvwwdver2" timestamp="1590575634"&gt;2&lt;/key&gt;&lt;/foreign-keys&gt;&lt;ref-type name="Report"&gt;27&lt;/ref-type&gt;&lt;contributors&gt;&lt;authors&gt;&lt;author&gt;UK Renal Registry,  .&lt;/author&gt;&lt;/authors&gt;&lt;tertiary-authors&gt;&lt;author&gt;The Renal Association&lt;/author&gt;&lt;/tertiary-authors&gt;&lt;/contributors&gt;&lt;titles&gt;&lt;title&gt;COVID-19 surveillance report for renal centres in the UK: All regions and centres&lt;/title&gt;&lt;/titles&gt;&lt;dates&gt;&lt;year&gt;2020&lt;/year&gt;&lt;/dates&gt;&lt;pub-location&gt;Bristol, UK.&lt;/pub-location&gt;&lt;urls&gt;&lt;/urls&gt;&lt;/record&gt;&lt;/Cite&gt;&lt;Cite&gt;&lt;Author&gt;Department of Health&lt;/Author&gt;&lt;Year&gt;2020&lt;/Year&gt;&lt;RecNum&gt;6&lt;/RecNum&gt;&lt;record&gt;&lt;rec-number&gt;6&lt;/rec-number&gt;&lt;foreign-keys&gt;&lt;key app="EN" db-id="aa2pftzfxspfwwe0psexax23evwdvwwdver2" timestamp="1601459480"&gt;6&lt;/key&gt;&lt;/foreign-keys&gt;&lt;ref-type name="Web Page"&gt;12&lt;/ref-type&gt;&lt;contributors&gt;&lt;authors&gt;&lt;author&gt;Department of Health, &lt;/author&gt;&lt;/authors&gt;&lt;/contributors&gt;&lt;titles&gt;&lt;title&gt;Coronavirus (COVID-19) in the UK &lt;/title&gt;&lt;/titles&gt;&lt;volume&gt;2020&lt;/volume&gt;&lt;number&gt;30/09/2020&lt;/number&gt;&lt;dates&gt;&lt;year&gt;2020&lt;/year&gt;&lt;/dates&gt;&lt;urls&gt;&lt;related-urls&gt;&lt;url&gt;https://coronavirus.data.gov.uk&lt;/url&gt;&lt;/related-urls&gt;&lt;/urls&gt;&lt;/record&gt;&lt;/Cite&gt;&lt;/EndNote&gt;</w:instrText>
      </w:r>
      <w:r w:rsidR="003C5BCD" w:rsidRPr="0071368A">
        <w:rPr>
          <w:rFonts w:ascii="Cambria" w:hAnsi="Cambria"/>
        </w:rPr>
        <w:fldChar w:fldCharType="separate"/>
      </w:r>
      <w:r w:rsidR="00015608">
        <w:rPr>
          <w:rFonts w:ascii="Cambria" w:hAnsi="Cambria"/>
          <w:noProof/>
        </w:rPr>
        <w:t>(2, 3)</w:t>
      </w:r>
      <w:r w:rsidR="003C5BCD" w:rsidRPr="0071368A">
        <w:rPr>
          <w:rFonts w:ascii="Cambria" w:hAnsi="Cambria"/>
        </w:rPr>
        <w:fldChar w:fldCharType="end"/>
      </w:r>
      <w:r w:rsidRPr="0071368A">
        <w:rPr>
          <w:rFonts w:ascii="Cambria" w:hAnsi="Cambria"/>
        </w:rPr>
        <w:t xml:space="preserve">. The majority of these have been in patients receiving dialysis treatments and at least </w:t>
      </w:r>
      <w:r w:rsidR="00EE06DA" w:rsidRPr="0071368A">
        <w:rPr>
          <w:rFonts w:ascii="Cambria" w:hAnsi="Cambria"/>
        </w:rPr>
        <w:t>623</w:t>
      </w:r>
      <w:r w:rsidRPr="0071368A">
        <w:rPr>
          <w:rFonts w:ascii="Cambria" w:hAnsi="Cambria"/>
        </w:rPr>
        <w:t xml:space="preserve"> </w:t>
      </w:r>
      <w:r w:rsidR="00E5483E" w:rsidRPr="0071368A">
        <w:rPr>
          <w:rFonts w:ascii="Cambria" w:hAnsi="Cambria"/>
        </w:rPr>
        <w:t xml:space="preserve">occurred </w:t>
      </w:r>
      <w:r w:rsidRPr="0071368A">
        <w:rPr>
          <w:rFonts w:ascii="Cambria" w:hAnsi="Cambria"/>
        </w:rPr>
        <w:t xml:space="preserve">in </w:t>
      </w:r>
      <w:r w:rsidR="00677874">
        <w:rPr>
          <w:rFonts w:ascii="Cambria" w:hAnsi="Cambria"/>
        </w:rPr>
        <w:t xml:space="preserve">in </w:t>
      </w:r>
      <w:commentRangeStart w:id="5"/>
      <w:r w:rsidR="00677874">
        <w:rPr>
          <w:rFonts w:ascii="Cambria" w:hAnsi="Cambria"/>
        </w:rPr>
        <w:t>centre haemodialysis</w:t>
      </w:r>
      <w:r w:rsidR="002D0963">
        <w:rPr>
          <w:rFonts w:ascii="Cambria" w:hAnsi="Cambria"/>
        </w:rPr>
        <w:t xml:space="preserve"> </w:t>
      </w:r>
      <w:commentRangeEnd w:id="5"/>
      <w:r w:rsidR="00702E35">
        <w:rPr>
          <w:rStyle w:val="CommentReference"/>
        </w:rPr>
        <w:commentReference w:id="5"/>
      </w:r>
      <w:r w:rsidRPr="0071368A">
        <w:rPr>
          <w:rFonts w:ascii="Cambria" w:hAnsi="Cambria"/>
        </w:rPr>
        <w:t>patients</w:t>
      </w:r>
      <w:r w:rsidR="001B74E8" w:rsidRPr="0071368A">
        <w:rPr>
          <w:rFonts w:ascii="Cambria" w:hAnsi="Cambria"/>
        </w:rPr>
        <w:t xml:space="preserve"> </w:t>
      </w:r>
      <w:r w:rsidR="001B74E8" w:rsidRPr="0071368A">
        <w:rPr>
          <w:rFonts w:ascii="Cambria" w:hAnsi="Cambria"/>
        </w:rPr>
        <w:fldChar w:fldCharType="begin"/>
      </w:r>
      <w:r w:rsidR="00015608">
        <w:rPr>
          <w:rFonts w:ascii="Cambria" w:hAnsi="Cambria"/>
        </w:rPr>
        <w:instrText xml:space="preserve"> ADDIN EN.CITE &lt;EndNote&gt;&lt;Cite&gt;&lt;Author&gt;UK Renal Registry&lt;/Author&gt;&lt;Year&gt;2020&lt;/Year&gt;&lt;RecNum&gt;2&lt;/RecNum&gt;&lt;DisplayText&gt;(2)&lt;/DisplayText&gt;&lt;record&gt;&lt;rec-number&gt;2&lt;/rec-number&gt;&lt;foreign-keys&gt;&lt;key app="EN" db-id="aa2pftzfxspfwwe0psexax23evwdvwwdver2" timestamp="1590575634"&gt;2&lt;/key&gt;&lt;/foreign-keys&gt;&lt;ref-type name="Report"&gt;27&lt;/ref-type&gt;&lt;contributors&gt;&lt;authors&gt;&lt;author&gt;UK Renal Registry,  .&lt;/author&gt;&lt;/authors&gt;&lt;tertiary-authors&gt;&lt;author&gt;The Renal Association&lt;/author&gt;&lt;/tertiary-authors&gt;&lt;/contributors&gt;&lt;titles&gt;&lt;title&gt;COVID-19 surveillance report for renal centres in the UK: All regions and centres&lt;/title&gt;&lt;/titles&gt;&lt;dates&gt;&lt;year&gt;2020&lt;/year&gt;&lt;/dates&gt;&lt;pub-location&gt;Bristol, UK.&lt;/pub-location&gt;&lt;urls&gt;&lt;/urls&gt;&lt;/record&gt;&lt;/Cite&gt;&lt;/EndNote&gt;</w:instrText>
      </w:r>
      <w:r w:rsidR="001B74E8" w:rsidRPr="0071368A">
        <w:rPr>
          <w:rFonts w:ascii="Cambria" w:hAnsi="Cambria"/>
        </w:rPr>
        <w:fldChar w:fldCharType="separate"/>
      </w:r>
      <w:r w:rsidR="00015608">
        <w:rPr>
          <w:rFonts w:ascii="Cambria" w:hAnsi="Cambria"/>
          <w:noProof/>
        </w:rPr>
        <w:t>(2)</w:t>
      </w:r>
      <w:r w:rsidR="001B74E8" w:rsidRPr="0071368A">
        <w:rPr>
          <w:rFonts w:ascii="Cambria" w:hAnsi="Cambria"/>
        </w:rPr>
        <w:fldChar w:fldCharType="end"/>
      </w:r>
      <w:r w:rsidR="001B74E8" w:rsidRPr="0071368A">
        <w:rPr>
          <w:rFonts w:ascii="Cambria" w:hAnsi="Cambria"/>
        </w:rPr>
        <w:t xml:space="preserve">, </w:t>
      </w:r>
      <w:r w:rsidR="00E5483E" w:rsidRPr="0071368A">
        <w:rPr>
          <w:rFonts w:ascii="Cambria" w:hAnsi="Cambria"/>
        </w:rPr>
        <w:t xml:space="preserve">representing </w:t>
      </w:r>
      <w:r w:rsidRPr="0071368A">
        <w:rPr>
          <w:rFonts w:ascii="Cambria" w:hAnsi="Cambria"/>
        </w:rPr>
        <w:t>1.</w:t>
      </w:r>
      <w:r w:rsidR="00EE06DA" w:rsidRPr="0071368A">
        <w:rPr>
          <w:rFonts w:ascii="Cambria" w:hAnsi="Cambria"/>
        </w:rPr>
        <w:t>7</w:t>
      </w:r>
      <w:r w:rsidRPr="0071368A">
        <w:rPr>
          <w:rFonts w:ascii="Cambria" w:hAnsi="Cambria"/>
        </w:rPr>
        <w:t xml:space="preserve">% of all </w:t>
      </w:r>
      <w:del w:id="6" w:author="CJASN" w:date="2021-04-17T08:37:00Z">
        <w:r w:rsidRPr="0071368A" w:rsidDel="00702E35">
          <w:rPr>
            <w:rFonts w:ascii="Cambria" w:hAnsi="Cambria"/>
          </w:rPr>
          <w:delText xml:space="preserve">English </w:delText>
        </w:r>
      </w:del>
      <w:r w:rsidR="00A97368" w:rsidRPr="0071368A">
        <w:rPr>
          <w:rFonts w:ascii="Cambria" w:hAnsi="Cambria"/>
        </w:rPr>
        <w:t>COVID-19</w:t>
      </w:r>
      <w:r w:rsidRPr="0071368A">
        <w:rPr>
          <w:rFonts w:ascii="Cambria" w:hAnsi="Cambria"/>
        </w:rPr>
        <w:t xml:space="preserve"> deaths</w:t>
      </w:r>
      <w:ins w:id="7" w:author="CJASN" w:date="2021-04-17T08:37:00Z">
        <w:r w:rsidR="00702E35">
          <w:rPr>
            <w:rFonts w:ascii="Cambria" w:hAnsi="Cambria"/>
          </w:rPr>
          <w:t xml:space="preserve"> in the United Kingdom</w:t>
        </w:r>
      </w:ins>
      <w:r w:rsidR="00BF5521" w:rsidRPr="0071368A">
        <w:rPr>
          <w:rFonts w:ascii="Cambria" w:hAnsi="Cambria"/>
        </w:rPr>
        <w:t>,</w:t>
      </w:r>
      <w:r w:rsidRPr="0071368A">
        <w:rPr>
          <w:rFonts w:ascii="Cambria" w:hAnsi="Cambria"/>
        </w:rPr>
        <w:t xml:space="preserve"> </w:t>
      </w:r>
      <w:r w:rsidR="0011767C" w:rsidRPr="0071368A">
        <w:rPr>
          <w:rFonts w:ascii="Cambria" w:hAnsi="Cambria"/>
        </w:rPr>
        <w:t>despite them</w:t>
      </w:r>
      <w:r w:rsidRPr="0071368A">
        <w:rPr>
          <w:rFonts w:ascii="Cambria" w:hAnsi="Cambria"/>
        </w:rPr>
        <w:t xml:space="preserve"> making up less than 0.1% of the population. </w:t>
      </w:r>
      <w:r w:rsidR="00405829">
        <w:rPr>
          <w:rFonts w:ascii="Cambria" w:hAnsi="Cambria"/>
        </w:rPr>
        <w:t>H</w:t>
      </w:r>
      <w:r w:rsidR="00B81115" w:rsidRPr="0071368A">
        <w:rPr>
          <w:rFonts w:ascii="Cambria" w:hAnsi="Cambria"/>
        </w:rPr>
        <w:t>owever,</w:t>
      </w:r>
      <w:r w:rsidR="0011767C" w:rsidRPr="0071368A">
        <w:rPr>
          <w:rFonts w:ascii="Cambria" w:hAnsi="Cambria"/>
        </w:rPr>
        <w:t xml:space="preserve"> rates of infection in </w:t>
      </w:r>
      <w:r w:rsidRPr="0071368A">
        <w:rPr>
          <w:rFonts w:ascii="Cambria" w:hAnsi="Cambria"/>
        </w:rPr>
        <w:t xml:space="preserve">London </w:t>
      </w:r>
      <w:r w:rsidR="0011767C" w:rsidRPr="0071368A">
        <w:rPr>
          <w:rFonts w:ascii="Cambria" w:hAnsi="Cambria"/>
        </w:rPr>
        <w:t>haemodialysis units varied widely</w:t>
      </w:r>
      <w:r w:rsidR="004E355D">
        <w:rPr>
          <w:rFonts w:ascii="Cambria" w:hAnsi="Cambria"/>
        </w:rPr>
        <w:t>, from just a few cases to 30% of patients.</w:t>
      </w:r>
      <w:r w:rsidR="0011767C" w:rsidRPr="0071368A">
        <w:rPr>
          <w:rFonts w:ascii="Cambria" w:hAnsi="Cambria"/>
        </w:rPr>
        <w:t xml:space="preserve"> </w:t>
      </w:r>
    </w:p>
    <w:p w14:paraId="7C840E77" w14:textId="026A10B8" w:rsidR="001B74E8" w:rsidRPr="0071368A" w:rsidRDefault="001B74E8" w:rsidP="009E5454">
      <w:pPr>
        <w:rPr>
          <w:rFonts w:ascii="Cambria" w:hAnsi="Cambria"/>
        </w:rPr>
      </w:pPr>
      <w:r w:rsidRPr="0071368A">
        <w:rPr>
          <w:rFonts w:ascii="Cambria" w:hAnsi="Cambria"/>
        </w:rPr>
        <w:t>In London</w:t>
      </w:r>
      <w:r w:rsidR="003629A8" w:rsidRPr="0071368A">
        <w:rPr>
          <w:rFonts w:ascii="Cambria" w:hAnsi="Cambria"/>
        </w:rPr>
        <w:t>,</w:t>
      </w:r>
      <w:r w:rsidRPr="0071368A">
        <w:rPr>
          <w:rFonts w:ascii="Cambria" w:hAnsi="Cambria"/>
        </w:rPr>
        <w:t xml:space="preserve"> </w:t>
      </w:r>
      <w:r w:rsidR="00677874">
        <w:rPr>
          <w:rFonts w:ascii="Cambria" w:hAnsi="Cambria"/>
        </w:rPr>
        <w:t>dialysis</w:t>
      </w:r>
      <w:r w:rsidR="00677874" w:rsidRPr="0071368A">
        <w:rPr>
          <w:rFonts w:ascii="Cambria" w:hAnsi="Cambria"/>
        </w:rPr>
        <w:t xml:space="preserve"> </w:t>
      </w:r>
      <w:r w:rsidRPr="0071368A">
        <w:rPr>
          <w:rFonts w:ascii="Cambria" w:hAnsi="Cambria"/>
        </w:rPr>
        <w:t>is organised geographically</w:t>
      </w:r>
      <w:r w:rsidR="003629A8" w:rsidRPr="0071368A">
        <w:rPr>
          <w:rFonts w:ascii="Cambria" w:hAnsi="Cambria"/>
        </w:rPr>
        <w:t>,</w:t>
      </w:r>
      <w:r w:rsidRPr="0071368A">
        <w:rPr>
          <w:rFonts w:ascii="Cambria" w:hAnsi="Cambria"/>
        </w:rPr>
        <w:t xml:space="preserve"> with </w:t>
      </w:r>
      <w:r w:rsidR="001F6E5B" w:rsidRPr="0071368A">
        <w:rPr>
          <w:rFonts w:ascii="Cambria" w:hAnsi="Cambria"/>
        </w:rPr>
        <w:t>seven</w:t>
      </w:r>
      <w:r w:rsidRPr="0071368A">
        <w:rPr>
          <w:rFonts w:ascii="Cambria" w:hAnsi="Cambria"/>
        </w:rPr>
        <w:t xml:space="preserve"> tertiary NHS </w:t>
      </w:r>
      <w:r w:rsidR="008A14D7">
        <w:rPr>
          <w:rFonts w:ascii="Cambria" w:hAnsi="Cambria"/>
        </w:rPr>
        <w:t>kidney</w:t>
      </w:r>
      <w:r w:rsidR="008A14D7" w:rsidRPr="0071368A">
        <w:rPr>
          <w:rFonts w:ascii="Cambria" w:hAnsi="Cambria"/>
        </w:rPr>
        <w:t xml:space="preserve"> </w:t>
      </w:r>
      <w:r w:rsidRPr="0071368A">
        <w:rPr>
          <w:rFonts w:ascii="Cambria" w:hAnsi="Cambria"/>
        </w:rPr>
        <w:t xml:space="preserve">centres providing </w:t>
      </w:r>
      <w:r w:rsidR="008F0B75" w:rsidRPr="0071368A">
        <w:rPr>
          <w:rFonts w:ascii="Cambria" w:hAnsi="Cambria"/>
        </w:rPr>
        <w:t xml:space="preserve">local </w:t>
      </w:r>
      <w:r w:rsidRPr="0071368A">
        <w:rPr>
          <w:rFonts w:ascii="Cambria" w:hAnsi="Cambria"/>
        </w:rPr>
        <w:t>care to patients</w:t>
      </w:r>
      <w:r w:rsidR="00BF5521" w:rsidRPr="0071368A">
        <w:rPr>
          <w:rFonts w:ascii="Cambria" w:hAnsi="Cambria"/>
        </w:rPr>
        <w:t>,</w:t>
      </w:r>
      <w:r w:rsidRPr="0071368A">
        <w:rPr>
          <w:rFonts w:ascii="Cambria" w:hAnsi="Cambria"/>
        </w:rPr>
        <w:t xml:space="preserve"> based on their home address. Each centre provides long-term </w:t>
      </w:r>
      <w:r w:rsidR="00677874">
        <w:rPr>
          <w:rFonts w:ascii="Cambria" w:hAnsi="Cambria"/>
        </w:rPr>
        <w:t>dialysis</w:t>
      </w:r>
      <w:r w:rsidR="00677874" w:rsidRPr="0071368A">
        <w:rPr>
          <w:rFonts w:ascii="Cambria" w:hAnsi="Cambria"/>
        </w:rPr>
        <w:t xml:space="preserve"> </w:t>
      </w:r>
      <w:r w:rsidRPr="0071368A">
        <w:rPr>
          <w:rFonts w:ascii="Cambria" w:hAnsi="Cambria"/>
        </w:rPr>
        <w:t>in units co</w:t>
      </w:r>
      <w:r w:rsidR="008F0B75" w:rsidRPr="0071368A">
        <w:rPr>
          <w:rFonts w:ascii="Cambria" w:hAnsi="Cambria"/>
        </w:rPr>
        <w:t>-</w:t>
      </w:r>
      <w:r w:rsidRPr="0071368A">
        <w:rPr>
          <w:rFonts w:ascii="Cambria" w:hAnsi="Cambria"/>
        </w:rPr>
        <w:t>located with</w:t>
      </w:r>
      <w:r w:rsidR="00817DB3" w:rsidRPr="0071368A">
        <w:rPr>
          <w:rFonts w:ascii="Cambria" w:hAnsi="Cambria"/>
        </w:rPr>
        <w:t>in the main</w:t>
      </w:r>
      <w:r w:rsidRPr="0071368A">
        <w:rPr>
          <w:rFonts w:ascii="Cambria" w:hAnsi="Cambria"/>
        </w:rPr>
        <w:t xml:space="preserve"> hospital</w:t>
      </w:r>
      <w:r w:rsidR="00BF5521" w:rsidRPr="0071368A">
        <w:rPr>
          <w:rFonts w:ascii="Cambria" w:hAnsi="Cambria"/>
        </w:rPr>
        <w:t>,</w:t>
      </w:r>
      <w:r w:rsidRPr="0071368A">
        <w:rPr>
          <w:rFonts w:ascii="Cambria" w:hAnsi="Cambria"/>
        </w:rPr>
        <w:t xml:space="preserve"> </w:t>
      </w:r>
      <w:r w:rsidR="00817DB3" w:rsidRPr="0071368A">
        <w:rPr>
          <w:rFonts w:ascii="Cambria" w:hAnsi="Cambria"/>
        </w:rPr>
        <w:t xml:space="preserve">at another hospital </w:t>
      </w:r>
      <w:r w:rsidRPr="0071368A">
        <w:rPr>
          <w:rFonts w:ascii="Cambria" w:hAnsi="Cambria"/>
        </w:rPr>
        <w:t>or in standalone community locations</w:t>
      </w:r>
      <w:r w:rsidR="001F6E5B" w:rsidRPr="0071368A">
        <w:rPr>
          <w:rFonts w:ascii="Cambria" w:hAnsi="Cambria"/>
        </w:rPr>
        <w:t xml:space="preserve"> (satellite units)</w:t>
      </w:r>
      <w:r w:rsidR="008D06C0">
        <w:rPr>
          <w:rFonts w:ascii="Cambria" w:hAnsi="Cambria"/>
        </w:rPr>
        <w:t xml:space="preserve"> and</w:t>
      </w:r>
      <w:r w:rsidRPr="0071368A">
        <w:rPr>
          <w:rFonts w:ascii="Cambria" w:hAnsi="Cambria"/>
        </w:rPr>
        <w:t xml:space="preserve"> </w:t>
      </w:r>
      <w:r w:rsidR="008D06C0">
        <w:rPr>
          <w:rFonts w:ascii="Cambria" w:hAnsi="Cambria"/>
        </w:rPr>
        <w:t xml:space="preserve">each unit </w:t>
      </w:r>
      <w:r w:rsidRPr="0071368A">
        <w:rPr>
          <w:rFonts w:ascii="Cambria" w:hAnsi="Cambria"/>
        </w:rPr>
        <w:t xml:space="preserve">vary in size </w:t>
      </w:r>
      <w:r w:rsidR="00AE272E" w:rsidRPr="0071368A">
        <w:rPr>
          <w:rFonts w:ascii="Cambria" w:hAnsi="Cambria"/>
        </w:rPr>
        <w:t>(</w:t>
      </w:r>
      <w:r w:rsidR="002127C3">
        <w:rPr>
          <w:rFonts w:ascii="Cambria" w:hAnsi="Cambria"/>
        </w:rPr>
        <w:t>from 6 to</w:t>
      </w:r>
      <w:r w:rsidR="00DB0FB7" w:rsidRPr="0071368A">
        <w:rPr>
          <w:rFonts w:ascii="Cambria" w:hAnsi="Cambria"/>
        </w:rPr>
        <w:t xml:space="preserve"> 66 stations</w:t>
      </w:r>
      <w:r w:rsidR="00AE272E" w:rsidRPr="0071368A">
        <w:rPr>
          <w:rFonts w:ascii="Cambria" w:hAnsi="Cambria"/>
        </w:rPr>
        <w:t>)</w:t>
      </w:r>
      <w:r w:rsidR="008D06C0">
        <w:rPr>
          <w:rFonts w:ascii="Cambria" w:hAnsi="Cambria"/>
        </w:rPr>
        <w:t xml:space="preserve">. </w:t>
      </w:r>
    </w:p>
    <w:p w14:paraId="712BDC38" w14:textId="3A2E2DF1" w:rsidR="005A6791" w:rsidRPr="0071368A" w:rsidRDefault="00C17535" w:rsidP="009E5454">
      <w:pPr>
        <w:rPr>
          <w:rFonts w:ascii="Cambria" w:hAnsi="Cambria"/>
        </w:rPr>
      </w:pPr>
      <w:r w:rsidRPr="0071368A">
        <w:rPr>
          <w:rFonts w:ascii="Cambria" w:hAnsi="Cambria"/>
        </w:rPr>
        <w:t xml:space="preserve">In line with published guidelines, during the first phase of the pandemic all </w:t>
      </w:r>
      <w:r w:rsidR="002D370B" w:rsidRPr="0071368A">
        <w:rPr>
          <w:rFonts w:ascii="Cambria" w:hAnsi="Cambria"/>
        </w:rPr>
        <w:t xml:space="preserve">dialysis </w:t>
      </w:r>
      <w:r w:rsidRPr="0071368A">
        <w:rPr>
          <w:rFonts w:ascii="Cambria" w:hAnsi="Cambria"/>
        </w:rPr>
        <w:t>units attempted to identify, isolate</w:t>
      </w:r>
      <w:r w:rsidR="00DB0FB7" w:rsidRPr="0071368A">
        <w:rPr>
          <w:rFonts w:ascii="Cambria" w:hAnsi="Cambria"/>
        </w:rPr>
        <w:t>,</w:t>
      </w:r>
      <w:r w:rsidRPr="0071368A">
        <w:rPr>
          <w:rFonts w:ascii="Cambria" w:hAnsi="Cambria"/>
        </w:rPr>
        <w:t xml:space="preserve"> and where possible</w:t>
      </w:r>
      <w:r w:rsidR="001443E7" w:rsidRPr="0071368A">
        <w:rPr>
          <w:rFonts w:ascii="Cambria" w:hAnsi="Cambria"/>
        </w:rPr>
        <w:t>,</w:t>
      </w:r>
      <w:r w:rsidRPr="0071368A">
        <w:rPr>
          <w:rFonts w:ascii="Cambria" w:hAnsi="Cambria"/>
        </w:rPr>
        <w:t xml:space="preserve"> test patients arriving for treatment </w:t>
      </w:r>
      <w:r w:rsidR="005618E5" w:rsidRPr="0071368A">
        <w:rPr>
          <w:rFonts w:ascii="Cambria" w:hAnsi="Cambria"/>
        </w:rPr>
        <w:t>with symptoms consistent</w:t>
      </w:r>
      <w:r w:rsidRPr="0071368A">
        <w:rPr>
          <w:rFonts w:ascii="Cambria" w:hAnsi="Cambria"/>
        </w:rPr>
        <w:t xml:space="preserve"> with </w:t>
      </w:r>
      <w:r w:rsidR="00A97368" w:rsidRPr="0071368A">
        <w:rPr>
          <w:rFonts w:ascii="Cambria" w:hAnsi="Cambria"/>
        </w:rPr>
        <w:t>COVID-19</w:t>
      </w:r>
      <w:r w:rsidRPr="0071368A">
        <w:rPr>
          <w:rFonts w:ascii="Cambria" w:hAnsi="Cambria"/>
        </w:rPr>
        <w:t xml:space="preserve"> </w:t>
      </w:r>
      <w:r w:rsidRPr="0071368A">
        <w:rPr>
          <w:rFonts w:ascii="Cambria" w:hAnsi="Cambria"/>
        </w:rPr>
        <w:fldChar w:fldCharType="begin">
          <w:fldData xml:space="preserve">PEVuZE5vdGU+PENpdGU+PEF1dGhvcj5CYXNpbGU8L0F1dGhvcj48WWVhcj4yMDIwPC9ZZWFyPjxS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</w:fldData>
        </w:fldChar>
      </w:r>
      <w:r w:rsidR="00015608">
        <w:rPr>
          <w:rFonts w:ascii="Cambria" w:hAnsi="Cambria"/>
        </w:rPr>
        <w:instrText xml:space="preserve"> ADDIN EN.CITE </w:instrText>
      </w:r>
      <w:r w:rsidR="00015608">
        <w:rPr>
          <w:rFonts w:ascii="Cambria" w:hAnsi="Cambria"/>
        </w:rPr>
        <w:fldChar w:fldCharType="begin">
          <w:fldData xml:space="preserve">PEVuZE5vdGU+PENpdGU+PEF1dGhvcj5CYXNpbGU8L0F1dGhvcj48WWVhcj4yMDIwPC9ZZWFyPjxS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</w:fldData>
        </w:fldChar>
      </w:r>
      <w:r w:rsidR="00015608">
        <w:rPr>
          <w:rFonts w:ascii="Cambria" w:hAnsi="Cambria"/>
        </w:rPr>
        <w:instrText xml:space="preserve"> ADDIN EN.CITE.DATA </w:instrText>
      </w:r>
      <w:r w:rsidR="00015608">
        <w:rPr>
          <w:rFonts w:ascii="Cambria" w:hAnsi="Cambria"/>
        </w:rPr>
      </w:r>
      <w:r w:rsidR="00015608">
        <w:rPr>
          <w:rFonts w:ascii="Cambria" w:hAnsi="Cambria"/>
        </w:rPr>
        <w:fldChar w:fldCharType="end"/>
      </w:r>
      <w:r w:rsidRPr="0071368A">
        <w:rPr>
          <w:rFonts w:ascii="Cambria" w:hAnsi="Cambria"/>
        </w:rPr>
      </w:r>
      <w:r w:rsidRPr="0071368A">
        <w:rPr>
          <w:rFonts w:ascii="Cambria" w:hAnsi="Cambria"/>
        </w:rPr>
        <w:fldChar w:fldCharType="separate"/>
      </w:r>
      <w:r w:rsidR="00015608">
        <w:rPr>
          <w:rFonts w:ascii="Cambria" w:hAnsi="Cambria"/>
          <w:noProof/>
        </w:rPr>
        <w:t>(4)</w:t>
      </w:r>
      <w:r w:rsidRPr="0071368A">
        <w:rPr>
          <w:rFonts w:ascii="Cambria" w:hAnsi="Cambria"/>
        </w:rPr>
        <w:fldChar w:fldCharType="end"/>
      </w:r>
      <w:r w:rsidRPr="0071368A">
        <w:rPr>
          <w:rFonts w:ascii="Cambria" w:hAnsi="Cambria"/>
        </w:rPr>
        <w:t>. Nurses caring</w:t>
      </w:r>
      <w:r w:rsidR="0077436A">
        <w:rPr>
          <w:rFonts w:ascii="Cambria" w:hAnsi="Cambria"/>
        </w:rPr>
        <w:t xml:space="preserve"> for the patients</w:t>
      </w:r>
      <w:r w:rsidRPr="0071368A">
        <w:rPr>
          <w:rFonts w:ascii="Cambria" w:hAnsi="Cambria"/>
        </w:rPr>
        <w:t xml:space="preserve"> wore personal protective equipment as per NHS guidelines </w:t>
      </w:r>
      <w:r w:rsidRPr="0071368A">
        <w:rPr>
          <w:rFonts w:ascii="Cambria" w:hAnsi="Cambria"/>
        </w:rPr>
        <w:fldChar w:fldCharType="begin"/>
      </w:r>
      <w:r w:rsidR="00015608">
        <w:rPr>
          <w:rFonts w:ascii="Cambria" w:hAnsi="Cambria"/>
        </w:rPr>
        <w:instrText xml:space="preserve"> ADDIN EN.CITE &lt;EndNote&gt;&lt;Cite&gt;&lt;Author&gt;Department of Health&lt;/Author&gt;&lt;Year&gt;2020&lt;/Year&gt;&lt;RecNum&gt;24&lt;/RecNum&gt;&lt;DisplayText&gt;(5)&lt;/DisplayText&gt;&lt;record&gt;&lt;rec-number&gt;24&lt;/rec-number&gt;&lt;foreign-keys&gt;&lt;key app="EN" db-id="aa2pftzfxspfwwe0psexax23evwdvwwdver2" timestamp="1601552918"&gt;24&lt;/key&gt;&lt;/foreign-keys&gt;&lt;ref-type name="Web Page"&gt;12&lt;/ref-type&gt;&lt;contributors&gt;&lt;authors&gt;&lt;author&gt;Department of Health,&lt;/author&gt;&lt;/authors&gt;&lt;/contributors&gt;&lt;titles&gt;&lt;title&gt;Guidance on infection prevention and control for COVID-19. &lt;/title&gt;&lt;/titles&gt;&lt;number&gt;01/09/2020&lt;/number&gt;&lt;dates&gt;&lt;year&gt;2020&lt;/year&gt;&lt;/dates&gt;&lt;urls&gt;&lt;related-urls&gt;&lt;url&gt;https://www.gov.uk/government/publications/wuhan-novel-coronavirus-infection-prevention-and-control#history&lt;/url&gt;&lt;/related-urls&gt;&lt;/urls&gt;&lt;/record&gt;&lt;/Cite&gt;&lt;Cite&gt;&lt;Author&gt;Department of Health&lt;/Author&gt;&lt;Year&gt;2020&lt;/Year&gt;&lt;RecNum&gt;24&lt;/RecNum&gt;&lt;record&gt;&lt;rec-number&gt;24&lt;/rec-number&gt;&lt;foreign-keys&gt;&lt;key app="EN" db-id="aa2pftzfxspfwwe0psexax23evwdvwwdver2" timestamp="1601552918"&gt;24&lt;/key&gt;&lt;/foreign-keys&gt;&lt;ref-type name="Web Page"&gt;12&lt;/ref-type&gt;&lt;contributors&gt;&lt;authors&gt;&lt;author&gt;Department of Health,&lt;/author&gt;&lt;/authors&gt;&lt;/contributors&gt;&lt;titles&gt;&lt;title&gt;Guidance on infection prevention and control for COVID-19. &lt;/title&gt;&lt;/titles&gt;&lt;number&gt;01/09/2020&lt;/number&gt;&lt;dates&gt;&lt;year&gt;2020&lt;/year&gt;&lt;/dates&gt;&lt;urls&gt;&lt;related-urls&gt;&lt;url&gt;https://www.gov.uk/government/publications/wuhan-novel-coronavirus-infection-prevention-and-control#history&lt;/url&gt;&lt;/related-urls&gt;&lt;/urls&gt;&lt;/record&gt;&lt;/Cite&gt;&lt;/EndNote&gt;</w:instrText>
      </w:r>
      <w:r w:rsidRPr="0071368A">
        <w:rPr>
          <w:rFonts w:ascii="Cambria" w:hAnsi="Cambria"/>
        </w:rPr>
        <w:fldChar w:fldCharType="separate"/>
      </w:r>
      <w:r w:rsidR="00015608">
        <w:rPr>
          <w:rFonts w:ascii="Cambria" w:hAnsi="Cambria"/>
          <w:noProof/>
        </w:rPr>
        <w:t>(5)</w:t>
      </w:r>
      <w:r w:rsidRPr="0071368A">
        <w:rPr>
          <w:rFonts w:ascii="Cambria" w:hAnsi="Cambria"/>
        </w:rPr>
        <w:fldChar w:fldCharType="end"/>
      </w:r>
      <w:r w:rsidR="008D06C0">
        <w:rPr>
          <w:rFonts w:ascii="Cambria" w:hAnsi="Cambria"/>
        </w:rPr>
        <w:t xml:space="preserve"> only</w:t>
      </w:r>
      <w:r w:rsidRPr="0071368A">
        <w:rPr>
          <w:rFonts w:ascii="Cambria" w:hAnsi="Cambria"/>
        </w:rPr>
        <w:t xml:space="preserve"> when delivering </w:t>
      </w:r>
      <w:r w:rsidR="008D06C0">
        <w:rPr>
          <w:rFonts w:ascii="Cambria" w:hAnsi="Cambria"/>
        </w:rPr>
        <w:t>direct</w:t>
      </w:r>
      <w:r w:rsidR="00F037D3" w:rsidRPr="0071368A">
        <w:rPr>
          <w:rFonts w:ascii="Cambria" w:hAnsi="Cambria"/>
        </w:rPr>
        <w:t xml:space="preserve"> </w:t>
      </w:r>
      <w:r w:rsidRPr="0071368A">
        <w:rPr>
          <w:rFonts w:ascii="Cambria" w:hAnsi="Cambria"/>
        </w:rPr>
        <w:t>care</w:t>
      </w:r>
      <w:r w:rsidR="00AE272E" w:rsidRPr="0071368A">
        <w:rPr>
          <w:rFonts w:ascii="Cambria" w:hAnsi="Cambria"/>
        </w:rPr>
        <w:t xml:space="preserve"> for patients with known or suspected disease</w:t>
      </w:r>
      <w:r w:rsidRPr="0071368A">
        <w:rPr>
          <w:rFonts w:ascii="Cambria" w:hAnsi="Cambria"/>
        </w:rPr>
        <w:t xml:space="preserve">. </w:t>
      </w:r>
      <w:r w:rsidR="001443E7" w:rsidRPr="0071368A">
        <w:rPr>
          <w:rFonts w:ascii="Cambria" w:hAnsi="Cambria"/>
        </w:rPr>
        <w:t>In addition</w:t>
      </w:r>
      <w:r w:rsidRPr="0071368A">
        <w:rPr>
          <w:rFonts w:ascii="Cambria" w:hAnsi="Cambria"/>
        </w:rPr>
        <w:t xml:space="preserve">, </w:t>
      </w:r>
      <w:r w:rsidR="008A14D7">
        <w:rPr>
          <w:rFonts w:ascii="Cambria" w:hAnsi="Cambria"/>
        </w:rPr>
        <w:t>kidney</w:t>
      </w:r>
      <w:r w:rsidR="008A14D7" w:rsidRPr="0071368A">
        <w:rPr>
          <w:rFonts w:ascii="Cambria" w:hAnsi="Cambria"/>
        </w:rPr>
        <w:t xml:space="preserve"> </w:t>
      </w:r>
      <w:r w:rsidR="004C32E5" w:rsidRPr="0071368A">
        <w:rPr>
          <w:rFonts w:ascii="Cambria" w:hAnsi="Cambria"/>
        </w:rPr>
        <w:t xml:space="preserve">centres across London </w:t>
      </w:r>
      <w:r w:rsidR="00AE272E" w:rsidRPr="0071368A">
        <w:rPr>
          <w:rFonts w:ascii="Cambria" w:hAnsi="Cambria"/>
        </w:rPr>
        <w:t>introduced masking policies at different times and used</w:t>
      </w:r>
      <w:r w:rsidR="004C32E5" w:rsidRPr="0071368A">
        <w:rPr>
          <w:rFonts w:ascii="Cambria" w:hAnsi="Cambria"/>
        </w:rPr>
        <w:t xml:space="preserve"> </w:t>
      </w:r>
      <w:r w:rsidR="001443E7" w:rsidRPr="0071368A">
        <w:rPr>
          <w:rFonts w:ascii="Cambria" w:hAnsi="Cambria"/>
        </w:rPr>
        <w:t xml:space="preserve">varied </w:t>
      </w:r>
      <w:r w:rsidR="00854CA7" w:rsidRPr="0071368A">
        <w:rPr>
          <w:rFonts w:ascii="Cambria" w:hAnsi="Cambria"/>
        </w:rPr>
        <w:t xml:space="preserve">patient </w:t>
      </w:r>
      <w:r w:rsidR="001443E7" w:rsidRPr="0071368A">
        <w:rPr>
          <w:rFonts w:ascii="Cambria" w:hAnsi="Cambria"/>
        </w:rPr>
        <w:t xml:space="preserve">segregation </w:t>
      </w:r>
      <w:r w:rsidR="008D06C0">
        <w:rPr>
          <w:rFonts w:ascii="Cambria" w:hAnsi="Cambria"/>
        </w:rPr>
        <w:t>strategies (</w:t>
      </w:r>
      <w:r w:rsidRPr="0071368A">
        <w:rPr>
          <w:rFonts w:ascii="Cambria" w:hAnsi="Cambria"/>
        </w:rPr>
        <w:t>for</w:t>
      </w:r>
      <w:r w:rsidR="004C32E5" w:rsidRPr="0071368A">
        <w:rPr>
          <w:rFonts w:ascii="Cambria" w:hAnsi="Cambria"/>
        </w:rPr>
        <w:t xml:space="preserve"> isolation and </w:t>
      </w:r>
      <w:proofErr w:type="spellStart"/>
      <w:r w:rsidR="004C32E5" w:rsidRPr="0071368A">
        <w:rPr>
          <w:rFonts w:ascii="Cambria" w:hAnsi="Cambria"/>
        </w:rPr>
        <w:t>cohorting</w:t>
      </w:r>
      <w:proofErr w:type="spellEnd"/>
      <w:r w:rsidR="003629A8" w:rsidRPr="0071368A">
        <w:rPr>
          <w:rFonts w:ascii="Cambria" w:hAnsi="Cambria"/>
        </w:rPr>
        <w:t xml:space="preserve"> of patients with known </w:t>
      </w:r>
      <w:r w:rsidR="00F037D3" w:rsidRPr="0071368A">
        <w:rPr>
          <w:rFonts w:ascii="Cambria" w:hAnsi="Cambria"/>
        </w:rPr>
        <w:t xml:space="preserve">or suspected </w:t>
      </w:r>
      <w:r w:rsidR="003629A8" w:rsidRPr="0071368A">
        <w:rPr>
          <w:rFonts w:ascii="Cambria" w:hAnsi="Cambria"/>
        </w:rPr>
        <w:t>disease</w:t>
      </w:r>
      <w:r w:rsidR="004C32E5" w:rsidRPr="0071368A">
        <w:rPr>
          <w:rFonts w:ascii="Cambria" w:hAnsi="Cambria"/>
        </w:rPr>
        <w:t xml:space="preserve">) </w:t>
      </w:r>
      <w:r w:rsidR="008D06C0">
        <w:rPr>
          <w:rFonts w:ascii="Cambria" w:hAnsi="Cambria"/>
        </w:rPr>
        <w:t xml:space="preserve">to reduce </w:t>
      </w:r>
      <w:r w:rsidR="00663FE4" w:rsidRPr="0071368A">
        <w:rPr>
          <w:rFonts w:ascii="Cambria" w:hAnsi="Cambria"/>
        </w:rPr>
        <w:t>spread of disease</w:t>
      </w:r>
      <w:r w:rsidR="004E355D">
        <w:rPr>
          <w:rFonts w:ascii="Cambria" w:hAnsi="Cambria"/>
        </w:rPr>
        <w:t>.</w:t>
      </w:r>
      <w:r w:rsidR="00663FE4" w:rsidRPr="0071368A">
        <w:rPr>
          <w:rFonts w:ascii="Cambria" w:hAnsi="Cambria"/>
        </w:rPr>
        <w:t xml:space="preserve"> </w:t>
      </w:r>
      <w:r w:rsidR="004E355D">
        <w:rPr>
          <w:rFonts w:ascii="Cambria" w:hAnsi="Cambria"/>
        </w:rPr>
        <w:t xml:space="preserve">We </w:t>
      </w:r>
      <w:r w:rsidR="008D06C0">
        <w:rPr>
          <w:rFonts w:ascii="Cambria" w:hAnsi="Cambria"/>
        </w:rPr>
        <w:t>set out</w:t>
      </w:r>
      <w:r w:rsidR="004C32E5" w:rsidRPr="0071368A">
        <w:rPr>
          <w:rFonts w:ascii="Cambria" w:hAnsi="Cambria"/>
        </w:rPr>
        <w:t xml:space="preserve"> </w:t>
      </w:r>
      <w:r w:rsidR="00145793">
        <w:rPr>
          <w:rFonts w:ascii="Cambria" w:hAnsi="Cambria"/>
        </w:rPr>
        <w:t xml:space="preserve">to </w:t>
      </w:r>
      <w:r w:rsidR="004C32E5" w:rsidRPr="0071368A">
        <w:rPr>
          <w:rFonts w:ascii="Cambria" w:hAnsi="Cambria"/>
        </w:rPr>
        <w:t xml:space="preserve">identify </w:t>
      </w:r>
      <w:r w:rsidR="008D06C0">
        <w:rPr>
          <w:rFonts w:ascii="Cambria" w:hAnsi="Cambria"/>
        </w:rPr>
        <w:t xml:space="preserve">risk factors associated </w:t>
      </w:r>
      <w:r w:rsidR="00145793">
        <w:rPr>
          <w:rFonts w:ascii="Cambria" w:hAnsi="Cambria"/>
        </w:rPr>
        <w:t>with</w:t>
      </w:r>
      <w:r w:rsidR="003629A8" w:rsidRPr="0071368A">
        <w:rPr>
          <w:rFonts w:ascii="Cambria" w:hAnsi="Cambria"/>
        </w:rPr>
        <w:t xml:space="preserve"> </w:t>
      </w:r>
      <w:r w:rsidR="00DC3E8A" w:rsidRPr="0071368A">
        <w:rPr>
          <w:rFonts w:ascii="Cambria" w:hAnsi="Cambria"/>
        </w:rPr>
        <w:t xml:space="preserve">the burden of disease </w:t>
      </w:r>
      <w:r w:rsidR="003629A8" w:rsidRPr="0071368A">
        <w:rPr>
          <w:rFonts w:ascii="Cambria" w:hAnsi="Cambria"/>
        </w:rPr>
        <w:t xml:space="preserve">during the first phase of the </w:t>
      </w:r>
      <w:r w:rsidR="00A97368" w:rsidRPr="0071368A">
        <w:rPr>
          <w:rFonts w:ascii="Cambria" w:hAnsi="Cambria"/>
        </w:rPr>
        <w:t>COVID-19</w:t>
      </w:r>
      <w:r w:rsidR="002127C3">
        <w:rPr>
          <w:rFonts w:ascii="Cambria" w:hAnsi="Cambria"/>
        </w:rPr>
        <w:t xml:space="preserve"> pandemic.</w:t>
      </w:r>
    </w:p>
    <w:p w14:paraId="3AAC4D40" w14:textId="77777777" w:rsidR="009E5454" w:rsidRPr="0071368A" w:rsidRDefault="009E5454" w:rsidP="009E5454">
      <w:pPr>
        <w:rPr>
          <w:rFonts w:ascii="Cambria" w:hAnsi="Cambria"/>
        </w:rPr>
      </w:pPr>
    </w:p>
    <w:p w14:paraId="6B04CF73" w14:textId="5763C129" w:rsidR="009E5454" w:rsidRPr="0071368A" w:rsidRDefault="00C33EE3" w:rsidP="00870F43">
      <w:pPr>
        <w:pStyle w:val="Heading1"/>
        <w:rPr>
          <w:rFonts w:ascii="Cambria" w:hAnsi="Cambria"/>
        </w:rPr>
      </w:pPr>
      <w:r w:rsidRPr="0071368A">
        <w:rPr>
          <w:rFonts w:ascii="Cambria" w:hAnsi="Cambria"/>
        </w:rPr>
        <w:lastRenderedPageBreak/>
        <w:t>Methods</w:t>
      </w:r>
    </w:p>
    <w:p w14:paraId="329770C7" w14:textId="77777777" w:rsidR="004C32E5" w:rsidRPr="0071368A" w:rsidRDefault="004C32E5" w:rsidP="009E5454">
      <w:pPr>
        <w:pStyle w:val="Heading2"/>
        <w:rPr>
          <w:rFonts w:ascii="Cambria" w:hAnsi="Cambria"/>
        </w:rPr>
      </w:pPr>
      <w:r w:rsidRPr="0071368A">
        <w:rPr>
          <w:rFonts w:ascii="Cambria" w:hAnsi="Cambria"/>
        </w:rPr>
        <w:t>Study Population</w:t>
      </w:r>
    </w:p>
    <w:p w14:paraId="668BCC31" w14:textId="6B539833" w:rsidR="009E5454" w:rsidRPr="0071368A" w:rsidRDefault="0013423D" w:rsidP="009E5454">
      <w:pPr>
        <w:rPr>
          <w:rFonts w:ascii="Cambria" w:hAnsi="Cambria"/>
        </w:rPr>
      </w:pPr>
      <w:r w:rsidRPr="0071368A">
        <w:rPr>
          <w:rFonts w:ascii="Cambria" w:hAnsi="Cambria"/>
        </w:rPr>
        <w:t xml:space="preserve">All prevalent </w:t>
      </w:r>
      <w:r w:rsidR="00E01F0C" w:rsidRPr="0071368A">
        <w:rPr>
          <w:rFonts w:ascii="Cambria" w:hAnsi="Cambria"/>
        </w:rPr>
        <w:t xml:space="preserve">London-based </w:t>
      </w:r>
      <w:r w:rsidRPr="0071368A">
        <w:rPr>
          <w:rFonts w:ascii="Cambria" w:hAnsi="Cambria"/>
        </w:rPr>
        <w:t xml:space="preserve">in-centre haemodialysis patients on 2 March 2020 were included in the analysis. Patients receiving short-term </w:t>
      </w:r>
      <w:r w:rsidR="00E34901" w:rsidRPr="0071368A">
        <w:rPr>
          <w:rFonts w:ascii="Cambria" w:hAnsi="Cambria"/>
        </w:rPr>
        <w:t xml:space="preserve">haemodialysis </w:t>
      </w:r>
      <w:r w:rsidRPr="0071368A">
        <w:rPr>
          <w:rFonts w:ascii="Cambria" w:hAnsi="Cambria"/>
        </w:rPr>
        <w:t xml:space="preserve">therapy for acute kidney injury </w:t>
      </w:r>
      <w:r w:rsidR="002127C3">
        <w:rPr>
          <w:rFonts w:ascii="Cambria" w:hAnsi="Cambria"/>
        </w:rPr>
        <w:t>were excluded</w:t>
      </w:r>
      <w:r w:rsidR="00EB18A0" w:rsidRPr="0071368A">
        <w:rPr>
          <w:rFonts w:ascii="Cambria" w:hAnsi="Cambria"/>
        </w:rPr>
        <w:t xml:space="preserve">. Patients were assigned to the unit where they dialysed on </w:t>
      </w:r>
      <w:del w:id="8" w:author="CJASN" w:date="2021-04-17T08:40:00Z">
        <w:r w:rsidR="00EB18A0" w:rsidRPr="0071368A" w:rsidDel="00702E35">
          <w:rPr>
            <w:rFonts w:ascii="Cambria" w:hAnsi="Cambria"/>
          </w:rPr>
          <w:delText xml:space="preserve">2 </w:delText>
        </w:r>
      </w:del>
      <w:r w:rsidR="00EB18A0" w:rsidRPr="0071368A">
        <w:rPr>
          <w:rFonts w:ascii="Cambria" w:hAnsi="Cambria"/>
        </w:rPr>
        <w:t>March</w:t>
      </w:r>
      <w:ins w:id="9" w:author="CJASN" w:date="2021-04-17T08:40:00Z">
        <w:r w:rsidR="00702E35">
          <w:rPr>
            <w:rFonts w:ascii="Cambria" w:hAnsi="Cambria"/>
          </w:rPr>
          <w:t xml:space="preserve"> 2nd</w:t>
        </w:r>
      </w:ins>
      <w:r w:rsidR="00EB18A0" w:rsidRPr="0071368A">
        <w:rPr>
          <w:rFonts w:ascii="Cambria" w:hAnsi="Cambria"/>
        </w:rPr>
        <w:t xml:space="preserve">, except where that unit became a test positive isolation unit in which case they were assigned to the first unit they dialysed in after transfer to an unaffected unit. </w:t>
      </w:r>
      <w:r w:rsidR="00A13380" w:rsidRPr="0071368A">
        <w:rPr>
          <w:rFonts w:ascii="Cambria" w:hAnsi="Cambria"/>
        </w:rPr>
        <w:t xml:space="preserve">Cumulative incidence of COVID-19 test positivity and hospital admission rates were collected </w:t>
      </w:r>
      <w:r w:rsidR="00F70D0C">
        <w:rPr>
          <w:rFonts w:ascii="Cambria" w:hAnsi="Cambria"/>
        </w:rPr>
        <w:t>from 02 March to 31 May 2020</w:t>
      </w:r>
      <w:r w:rsidR="00A13380" w:rsidRPr="0071368A">
        <w:rPr>
          <w:rFonts w:ascii="Cambria" w:hAnsi="Cambria"/>
        </w:rPr>
        <w:t xml:space="preserve">. </w:t>
      </w:r>
      <w:r w:rsidR="00BC3AC9">
        <w:rPr>
          <w:rFonts w:ascii="Cambria" w:hAnsi="Cambria"/>
        </w:rPr>
        <w:t>Approximately 23% of our whole population has already formed the basis of a previous report (9)</w:t>
      </w:r>
    </w:p>
    <w:p w14:paraId="1C256D69" w14:textId="77777777" w:rsidR="004C32E5" w:rsidRPr="0071368A" w:rsidRDefault="004C32E5" w:rsidP="009E5454">
      <w:pPr>
        <w:pStyle w:val="Heading2"/>
        <w:rPr>
          <w:rFonts w:ascii="Cambria" w:hAnsi="Cambria"/>
        </w:rPr>
      </w:pPr>
      <w:r w:rsidRPr="0071368A">
        <w:rPr>
          <w:rFonts w:ascii="Cambria" w:hAnsi="Cambria"/>
        </w:rPr>
        <w:t xml:space="preserve">Data </w:t>
      </w:r>
      <w:r w:rsidR="0038102D" w:rsidRPr="0071368A">
        <w:rPr>
          <w:rFonts w:ascii="Cambria" w:hAnsi="Cambria"/>
        </w:rPr>
        <w:t>Sources</w:t>
      </w:r>
      <w:r w:rsidR="0013423D" w:rsidRPr="0071368A">
        <w:rPr>
          <w:rFonts w:ascii="Cambria" w:hAnsi="Cambria"/>
        </w:rPr>
        <w:t xml:space="preserve"> and definitions</w:t>
      </w:r>
    </w:p>
    <w:p w14:paraId="3F6BF848" w14:textId="31A7F866" w:rsidR="00B90243" w:rsidRPr="0071368A" w:rsidRDefault="0013423D" w:rsidP="009E5454">
      <w:pPr>
        <w:rPr>
          <w:rFonts w:ascii="Cambria" w:hAnsi="Cambria"/>
        </w:rPr>
      </w:pPr>
      <w:r w:rsidRPr="0071368A">
        <w:rPr>
          <w:rFonts w:ascii="Cambria" w:hAnsi="Cambria"/>
        </w:rPr>
        <w:t>Pseudo</w:t>
      </w:r>
      <w:r w:rsidR="00F037D3" w:rsidRPr="0071368A">
        <w:rPr>
          <w:rFonts w:ascii="Cambria" w:hAnsi="Cambria"/>
        </w:rPr>
        <w:t>-</w:t>
      </w:r>
      <w:r w:rsidRPr="0071368A">
        <w:rPr>
          <w:rFonts w:ascii="Cambria" w:hAnsi="Cambria"/>
        </w:rPr>
        <w:t xml:space="preserve">anonymised demographic and clinical data along with </w:t>
      </w:r>
      <w:r w:rsidR="00A97368" w:rsidRPr="0071368A">
        <w:rPr>
          <w:rFonts w:ascii="Cambria" w:hAnsi="Cambria"/>
        </w:rPr>
        <w:t>COVID-19</w:t>
      </w:r>
      <w:r w:rsidRPr="0071368A">
        <w:rPr>
          <w:rFonts w:ascii="Cambria" w:hAnsi="Cambria"/>
        </w:rPr>
        <w:t xml:space="preserve"> </w:t>
      </w:r>
      <w:r w:rsidR="007E56C3" w:rsidRPr="0071368A">
        <w:rPr>
          <w:rFonts w:ascii="Cambria" w:hAnsi="Cambria"/>
        </w:rPr>
        <w:t>test</w:t>
      </w:r>
      <w:r w:rsidR="00E34901" w:rsidRPr="0071368A">
        <w:rPr>
          <w:rFonts w:ascii="Cambria" w:hAnsi="Cambria"/>
        </w:rPr>
        <w:t xml:space="preserve"> results</w:t>
      </w:r>
      <w:r w:rsidRPr="0071368A">
        <w:rPr>
          <w:rFonts w:ascii="Cambria" w:hAnsi="Cambria"/>
        </w:rPr>
        <w:t xml:space="preserve"> and </w:t>
      </w:r>
      <w:r w:rsidR="00F037D3" w:rsidRPr="0071368A">
        <w:rPr>
          <w:rFonts w:ascii="Cambria" w:hAnsi="Cambria"/>
        </w:rPr>
        <w:t xml:space="preserve">hospital </w:t>
      </w:r>
      <w:r w:rsidRPr="0071368A">
        <w:rPr>
          <w:rFonts w:ascii="Cambria" w:hAnsi="Cambria"/>
        </w:rPr>
        <w:t>admission dates were collected from electronic</w:t>
      </w:r>
      <w:r w:rsidR="001F6E5B" w:rsidRPr="0071368A">
        <w:rPr>
          <w:rFonts w:ascii="Cambria" w:hAnsi="Cambria"/>
        </w:rPr>
        <w:t xml:space="preserve"> </w:t>
      </w:r>
      <w:r w:rsidR="004502F4">
        <w:rPr>
          <w:rFonts w:ascii="Cambria" w:hAnsi="Cambria"/>
        </w:rPr>
        <w:t>records</w:t>
      </w:r>
      <w:r w:rsidRPr="0071368A">
        <w:rPr>
          <w:rFonts w:ascii="Cambria" w:hAnsi="Cambria"/>
        </w:rPr>
        <w:t xml:space="preserve">. </w:t>
      </w:r>
      <w:r w:rsidR="001F6E5B" w:rsidRPr="0071368A">
        <w:rPr>
          <w:rFonts w:ascii="Cambria" w:hAnsi="Cambria"/>
        </w:rPr>
        <w:t xml:space="preserve">Dialysis unit </w:t>
      </w:r>
      <w:r w:rsidR="00817DB3" w:rsidRPr="0071368A">
        <w:rPr>
          <w:rFonts w:ascii="Cambria" w:hAnsi="Cambria"/>
        </w:rPr>
        <w:t xml:space="preserve">characteristics </w:t>
      </w:r>
      <w:r w:rsidR="001F6E5B" w:rsidRPr="0071368A">
        <w:rPr>
          <w:rFonts w:ascii="Cambria" w:hAnsi="Cambria"/>
        </w:rPr>
        <w:t>and other unit and centre data were collected by structured questionnaire</w:t>
      </w:r>
      <w:r w:rsidR="00EB5296" w:rsidRPr="0071368A">
        <w:rPr>
          <w:rFonts w:ascii="Cambria" w:hAnsi="Cambria"/>
        </w:rPr>
        <w:t xml:space="preserve"> (</w:t>
      </w:r>
      <w:commentRangeStart w:id="10"/>
      <w:r w:rsidR="00EB5296" w:rsidRPr="0071368A">
        <w:rPr>
          <w:rFonts w:ascii="Cambria" w:hAnsi="Cambria"/>
        </w:rPr>
        <w:t>Supplementary Material</w:t>
      </w:r>
      <w:commentRangeEnd w:id="10"/>
      <w:r w:rsidR="00702E35">
        <w:rPr>
          <w:rStyle w:val="CommentReference"/>
        </w:rPr>
        <w:commentReference w:id="10"/>
      </w:r>
      <w:r w:rsidR="00EB5296" w:rsidRPr="0071368A">
        <w:rPr>
          <w:rFonts w:ascii="Cambria" w:hAnsi="Cambria"/>
        </w:rPr>
        <w:t>)</w:t>
      </w:r>
      <w:r w:rsidR="001F6E5B" w:rsidRPr="0071368A">
        <w:rPr>
          <w:rFonts w:ascii="Cambria" w:hAnsi="Cambria"/>
        </w:rPr>
        <w:t xml:space="preserve">. </w:t>
      </w:r>
      <w:r w:rsidR="00817DB3" w:rsidRPr="0071368A">
        <w:rPr>
          <w:rFonts w:ascii="Cambria" w:hAnsi="Cambria"/>
        </w:rPr>
        <w:t xml:space="preserve">Community </w:t>
      </w:r>
      <w:r w:rsidR="00A97368" w:rsidRPr="0071368A">
        <w:rPr>
          <w:rFonts w:ascii="Cambria" w:hAnsi="Cambria"/>
        </w:rPr>
        <w:t>COVID-19</w:t>
      </w:r>
      <w:r w:rsidR="001F6E5B" w:rsidRPr="0071368A">
        <w:rPr>
          <w:rFonts w:ascii="Cambria" w:hAnsi="Cambria"/>
        </w:rPr>
        <w:t xml:space="preserve"> </w:t>
      </w:r>
      <w:r w:rsidR="006756D8" w:rsidRPr="0071368A">
        <w:rPr>
          <w:rFonts w:ascii="Cambria" w:hAnsi="Cambria"/>
        </w:rPr>
        <w:t xml:space="preserve">cases </w:t>
      </w:r>
      <w:r w:rsidR="001F6E5B" w:rsidRPr="0071368A">
        <w:rPr>
          <w:rFonts w:ascii="Cambria" w:hAnsi="Cambria"/>
        </w:rPr>
        <w:t>and deprivation indices</w:t>
      </w:r>
      <w:r w:rsidR="0077436A">
        <w:rPr>
          <w:rFonts w:ascii="Cambria" w:hAnsi="Cambria"/>
        </w:rPr>
        <w:t>,</w:t>
      </w:r>
      <w:r w:rsidR="00566781">
        <w:rPr>
          <w:rFonts w:ascii="Cambria" w:hAnsi="Cambria"/>
        </w:rPr>
        <w:t xml:space="preserve"> based on </w:t>
      </w:r>
      <w:r w:rsidR="004502F4">
        <w:rPr>
          <w:rFonts w:ascii="Cambria" w:hAnsi="Cambria"/>
        </w:rPr>
        <w:t xml:space="preserve">a </w:t>
      </w:r>
      <w:r w:rsidR="00535451">
        <w:rPr>
          <w:rFonts w:ascii="Cambria" w:hAnsi="Cambria"/>
        </w:rPr>
        <w:t xml:space="preserve">37 </w:t>
      </w:r>
      <w:r w:rsidR="004502F4">
        <w:rPr>
          <w:rFonts w:ascii="Cambria" w:hAnsi="Cambria"/>
        </w:rPr>
        <w:t xml:space="preserve">variable score, </w:t>
      </w:r>
      <w:r w:rsidR="00566781">
        <w:rPr>
          <w:rFonts w:ascii="Cambria" w:hAnsi="Cambria"/>
        </w:rPr>
        <w:t xml:space="preserve">reflecting aspects of deprivation, assessed </w:t>
      </w:r>
      <w:r w:rsidR="006756D8" w:rsidRPr="0071368A">
        <w:rPr>
          <w:rFonts w:ascii="Cambria" w:hAnsi="Cambria"/>
        </w:rPr>
        <w:t>by</w:t>
      </w:r>
      <w:r w:rsidR="004502F4">
        <w:rPr>
          <w:rFonts w:ascii="Cambria" w:hAnsi="Cambria"/>
        </w:rPr>
        <w:t xml:space="preserve"> Middle Layer Super Output Area</w:t>
      </w:r>
      <w:r w:rsidR="00566781">
        <w:rPr>
          <w:rFonts w:ascii="Cambria" w:hAnsi="Cambria"/>
        </w:rPr>
        <w:t xml:space="preserve">, a geographic hierarchy used to describe small area statistics, </w:t>
      </w:r>
      <w:r w:rsidR="00E306BE" w:rsidRPr="0071368A">
        <w:rPr>
          <w:rFonts w:ascii="Cambria" w:hAnsi="Cambria"/>
        </w:rPr>
        <w:t xml:space="preserve"> </w:t>
      </w:r>
      <w:r w:rsidR="001F6E5B" w:rsidRPr="0071368A">
        <w:rPr>
          <w:rFonts w:ascii="Cambria" w:hAnsi="Cambria"/>
        </w:rPr>
        <w:t xml:space="preserve">were captured from publicly available datasets </w:t>
      </w:r>
      <w:r w:rsidR="001F6E5B" w:rsidRPr="0071368A">
        <w:rPr>
          <w:rFonts w:ascii="Cambria" w:hAnsi="Cambria"/>
        </w:rPr>
        <w:fldChar w:fldCharType="begin"/>
      </w:r>
      <w:r w:rsidR="00015608">
        <w:rPr>
          <w:rFonts w:ascii="Cambria" w:hAnsi="Cambria"/>
        </w:rPr>
        <w:instrText xml:space="preserve"> ADDIN EN.CITE &lt;EndNote&gt;&lt;Cite&gt;&lt;Author&gt;Department of Health&lt;/Author&gt;&lt;Year&gt;2020&lt;/Year&gt;&lt;RecNum&gt;6&lt;/RecNum&gt;&lt;DisplayText&gt;(3, 6)&lt;/DisplayText&gt;&lt;record&gt;&lt;rec-number&gt;6&lt;/rec-number&gt;&lt;foreign-keys&gt;&lt;key app="EN" db-id="aa2pftzfxspfwwe0psexax23evwdvwwdver2" timestamp="1601459480"&gt;6&lt;/key&gt;&lt;/foreign-keys&gt;&lt;ref-type name="Web Page"&gt;12&lt;/ref-type&gt;&lt;contributors&gt;&lt;authors&gt;&lt;author&gt;Department of Health, &lt;/author&gt;&lt;/authors&gt;&lt;/contributors&gt;&lt;titles&gt;&lt;title&gt;Coronavirus (COVID-19) in the UK &lt;/title&gt;&lt;/titles&gt;&lt;volume&gt;2020&lt;/volume&gt;&lt;number&gt;30/09/2020&lt;/number&gt;&lt;dates&gt;&lt;year&gt;2020&lt;/year&gt;&lt;/dates&gt;&lt;urls&gt;&lt;related-urls&gt;&lt;url&gt;https://coronavirus.data.gov.uk&lt;/url&gt;&lt;/related-urls&gt;&lt;/urls&gt;&lt;/record&gt;&lt;/Cite&gt;&lt;Cite&gt;&lt;Author&gt;Office for National Statistics&lt;/Author&gt;&lt;Year&gt;2019&lt;/Year&gt;&lt;RecNum&gt;7&lt;/RecNum&gt;&lt;record&gt;&lt;rec-number&gt;7&lt;/rec-number&gt;&lt;foreign-keys&gt;&lt;key app="EN" db-id="aa2pftzfxspfwwe0psexax23evwdvwwdver2" timestamp="1601461554"&gt;7&lt;/key&gt;&lt;/foreign-keys&gt;&lt;ref-type name="Web Page"&gt;12&lt;/ref-type&gt;&lt;contributors&gt;&lt;authors&gt;&lt;author&gt;Office for National Statistics, &lt;/author&gt;&lt;/authors&gt;&lt;/contributors&gt;&lt;titles&gt;&lt;title&gt;Index of Multiple Deprivation (December 2019) Lookup in England&lt;/title&gt;&lt;/titles&gt;&lt;volume&gt;2020&lt;/volume&gt;&lt;number&gt;01/09/2020&lt;/number&gt;&lt;dates&gt;&lt;year&gt;2019&lt;/year&gt;&lt;/dates&gt;&lt;urls&gt;&lt;related-urls&gt;&lt;url&gt;https://geoportal.statistics.gov.uk/datasets/index-of-multiple-deprivation-december-2019-lookup-in-england&lt;/url&gt;&lt;/related-urls&gt;&lt;/urls&gt;&lt;/record&gt;&lt;/Cite&gt;&lt;/EndNote&gt;</w:instrText>
      </w:r>
      <w:r w:rsidR="001F6E5B" w:rsidRPr="0071368A">
        <w:rPr>
          <w:rFonts w:ascii="Cambria" w:hAnsi="Cambria"/>
        </w:rPr>
        <w:fldChar w:fldCharType="separate"/>
      </w:r>
      <w:r w:rsidR="00015608">
        <w:rPr>
          <w:rFonts w:ascii="Cambria" w:hAnsi="Cambria"/>
          <w:noProof/>
        </w:rPr>
        <w:t>(3, 6)</w:t>
      </w:r>
      <w:r w:rsidR="001F6E5B" w:rsidRPr="0071368A">
        <w:rPr>
          <w:rFonts w:ascii="Cambria" w:hAnsi="Cambria"/>
        </w:rPr>
        <w:fldChar w:fldCharType="end"/>
      </w:r>
      <w:r w:rsidR="001F6E5B" w:rsidRPr="0071368A">
        <w:rPr>
          <w:rFonts w:ascii="Cambria" w:hAnsi="Cambria"/>
        </w:rPr>
        <w:t xml:space="preserve">. </w:t>
      </w:r>
      <w:r w:rsidR="00E306BE" w:rsidRPr="0071368A">
        <w:rPr>
          <w:rFonts w:ascii="Cambria" w:hAnsi="Cambria"/>
        </w:rPr>
        <w:t>For these variables</w:t>
      </w:r>
      <w:r w:rsidR="00E01F0C" w:rsidRPr="0071368A">
        <w:rPr>
          <w:rFonts w:ascii="Cambria" w:hAnsi="Cambria"/>
        </w:rPr>
        <w:t>,</w:t>
      </w:r>
      <w:r w:rsidR="00E306BE" w:rsidRPr="0071368A">
        <w:rPr>
          <w:rFonts w:ascii="Cambria" w:hAnsi="Cambria"/>
        </w:rPr>
        <w:t xml:space="preserve"> we linked the postcode for each patient to the median </w:t>
      </w:r>
      <w:r w:rsidR="002D0492">
        <w:rPr>
          <w:rFonts w:ascii="Cambria" w:hAnsi="Cambria"/>
        </w:rPr>
        <w:t>deprivation index</w:t>
      </w:r>
      <w:r w:rsidR="00F95E85" w:rsidRPr="0071368A">
        <w:rPr>
          <w:rFonts w:ascii="Cambria" w:hAnsi="Cambria"/>
        </w:rPr>
        <w:t xml:space="preserve"> </w:t>
      </w:r>
      <w:r w:rsidR="00E306BE" w:rsidRPr="0071368A">
        <w:rPr>
          <w:rFonts w:ascii="Cambria" w:hAnsi="Cambria"/>
        </w:rPr>
        <w:t xml:space="preserve">for all </w:t>
      </w:r>
      <w:r w:rsidR="00013166">
        <w:rPr>
          <w:rFonts w:ascii="Cambria" w:hAnsi="Cambria"/>
        </w:rPr>
        <w:t>output areas</w:t>
      </w:r>
      <w:r w:rsidR="00E306BE" w:rsidRPr="0071368A">
        <w:rPr>
          <w:rFonts w:ascii="Cambria" w:hAnsi="Cambria"/>
        </w:rPr>
        <w:t xml:space="preserve"> within that postcode</w:t>
      </w:r>
      <w:r w:rsidR="00F95E85" w:rsidRPr="0071368A">
        <w:rPr>
          <w:rFonts w:ascii="Cambria" w:hAnsi="Cambria"/>
        </w:rPr>
        <w:t>,</w:t>
      </w:r>
      <w:r w:rsidR="00E306BE" w:rsidRPr="0071368A">
        <w:rPr>
          <w:rFonts w:ascii="Cambria" w:hAnsi="Cambria"/>
        </w:rPr>
        <w:t xml:space="preserve"> and the weekly total </w:t>
      </w:r>
      <w:r w:rsidR="009E5454" w:rsidRPr="0071368A">
        <w:rPr>
          <w:rFonts w:ascii="Cambria" w:hAnsi="Cambria"/>
        </w:rPr>
        <w:t xml:space="preserve">of all </w:t>
      </w:r>
      <w:r w:rsidR="00E306BE" w:rsidRPr="0071368A">
        <w:rPr>
          <w:rFonts w:ascii="Cambria" w:hAnsi="Cambria"/>
        </w:rPr>
        <w:t xml:space="preserve">reported </w:t>
      </w:r>
      <w:r w:rsidR="00A97368" w:rsidRPr="0071368A">
        <w:rPr>
          <w:rFonts w:ascii="Cambria" w:hAnsi="Cambria"/>
        </w:rPr>
        <w:t>COVID-19</w:t>
      </w:r>
      <w:r w:rsidR="009E5454" w:rsidRPr="0071368A">
        <w:rPr>
          <w:rFonts w:ascii="Cambria" w:hAnsi="Cambria"/>
        </w:rPr>
        <w:t xml:space="preserve"> cases </w:t>
      </w:r>
      <w:r w:rsidR="00817DB3" w:rsidRPr="0071368A">
        <w:rPr>
          <w:rFonts w:ascii="Cambria" w:hAnsi="Cambria"/>
        </w:rPr>
        <w:t>averaged across all</w:t>
      </w:r>
      <w:r w:rsidR="009E5454" w:rsidRPr="0071368A">
        <w:rPr>
          <w:rFonts w:ascii="Cambria" w:hAnsi="Cambria"/>
        </w:rPr>
        <w:t xml:space="preserve"> of the </w:t>
      </w:r>
      <w:r w:rsidR="00013166">
        <w:rPr>
          <w:rFonts w:ascii="Cambria" w:hAnsi="Cambria"/>
        </w:rPr>
        <w:t>output areas</w:t>
      </w:r>
      <w:r w:rsidR="009E5454" w:rsidRPr="0071368A">
        <w:rPr>
          <w:rFonts w:ascii="Cambria" w:hAnsi="Cambria"/>
        </w:rPr>
        <w:t xml:space="preserve"> within that postcode.</w:t>
      </w:r>
      <w:r w:rsidR="00E306BE" w:rsidRPr="0071368A">
        <w:rPr>
          <w:rFonts w:ascii="Cambria" w:hAnsi="Cambria"/>
        </w:rPr>
        <w:t xml:space="preserve"> </w:t>
      </w:r>
    </w:p>
    <w:p w14:paraId="2C20B5C7" w14:textId="77777777" w:rsidR="006756D8" w:rsidRPr="0071368A" w:rsidRDefault="006756D8" w:rsidP="001A12DC">
      <w:pPr>
        <w:pStyle w:val="Heading2"/>
        <w:rPr>
          <w:rFonts w:ascii="Cambria" w:hAnsi="Cambria"/>
        </w:rPr>
      </w:pPr>
      <w:r w:rsidRPr="0071368A">
        <w:rPr>
          <w:rFonts w:ascii="Cambria" w:hAnsi="Cambria"/>
        </w:rPr>
        <w:t xml:space="preserve">Outcomes </w:t>
      </w:r>
    </w:p>
    <w:p w14:paraId="7DEA620A" w14:textId="1206F261" w:rsidR="006756D8" w:rsidRPr="0071368A" w:rsidRDefault="006756D8" w:rsidP="00B90243">
      <w:pPr>
        <w:rPr>
          <w:rFonts w:ascii="Cambria" w:hAnsi="Cambria"/>
        </w:rPr>
      </w:pPr>
      <w:r w:rsidRPr="0071368A">
        <w:rPr>
          <w:rFonts w:ascii="Cambria" w:hAnsi="Cambria"/>
        </w:rPr>
        <w:t xml:space="preserve">All estimates of infection were subject to </w:t>
      </w:r>
      <w:r w:rsidR="002525DB" w:rsidRPr="0071368A">
        <w:rPr>
          <w:rFonts w:ascii="Cambria" w:hAnsi="Cambria"/>
        </w:rPr>
        <w:t>limitations</w:t>
      </w:r>
      <w:r w:rsidR="002D0963">
        <w:rPr>
          <w:rFonts w:ascii="Cambria" w:hAnsi="Cambria"/>
        </w:rPr>
        <w:t xml:space="preserve"> during the study period</w:t>
      </w:r>
      <w:r w:rsidRPr="0071368A">
        <w:rPr>
          <w:rFonts w:ascii="Cambria" w:hAnsi="Cambria"/>
        </w:rPr>
        <w:t xml:space="preserve">. </w:t>
      </w:r>
      <w:r w:rsidR="008277E8" w:rsidRPr="0071368A">
        <w:rPr>
          <w:rFonts w:ascii="Cambria" w:hAnsi="Cambria"/>
        </w:rPr>
        <w:t>Testing for SARS-CoV</w:t>
      </w:r>
      <w:r w:rsidR="008C1E0B" w:rsidRPr="0071368A">
        <w:rPr>
          <w:rFonts w:ascii="Cambria" w:hAnsi="Cambria"/>
        </w:rPr>
        <w:t>-</w:t>
      </w:r>
      <w:r w:rsidR="008277E8" w:rsidRPr="0071368A">
        <w:rPr>
          <w:rFonts w:ascii="Cambria" w:hAnsi="Cambria"/>
        </w:rPr>
        <w:t xml:space="preserve">2 was </w:t>
      </w:r>
      <w:r w:rsidR="008C1E0B" w:rsidRPr="0071368A">
        <w:rPr>
          <w:rFonts w:ascii="Cambria" w:hAnsi="Cambria"/>
        </w:rPr>
        <w:t xml:space="preserve">undertaken </w:t>
      </w:r>
      <w:r w:rsidR="0077436A">
        <w:rPr>
          <w:rFonts w:ascii="Cambria" w:hAnsi="Cambria"/>
        </w:rPr>
        <w:t>using nasopharyngeal</w:t>
      </w:r>
      <w:r w:rsidR="008277E8" w:rsidRPr="0071368A">
        <w:rPr>
          <w:rFonts w:ascii="Cambria" w:hAnsi="Cambria"/>
        </w:rPr>
        <w:t xml:space="preserve"> swabs </w:t>
      </w:r>
      <w:r w:rsidR="008C1E0B" w:rsidRPr="0071368A">
        <w:rPr>
          <w:rFonts w:ascii="Cambria" w:hAnsi="Cambria"/>
        </w:rPr>
        <w:t xml:space="preserve">followed by </w:t>
      </w:r>
      <w:r w:rsidR="008277E8" w:rsidRPr="0071368A">
        <w:rPr>
          <w:rFonts w:ascii="Cambria" w:hAnsi="Cambria"/>
        </w:rPr>
        <w:t>RT-PCR</w:t>
      </w:r>
      <w:r w:rsidR="008C1E0B" w:rsidRPr="0071368A">
        <w:rPr>
          <w:rFonts w:ascii="Cambria" w:hAnsi="Cambria"/>
        </w:rPr>
        <w:t xml:space="preserve"> performed</w:t>
      </w:r>
      <w:r w:rsidR="008277E8" w:rsidRPr="0071368A">
        <w:rPr>
          <w:rFonts w:ascii="Cambria" w:hAnsi="Cambria"/>
        </w:rPr>
        <w:t xml:space="preserve"> independently in </w:t>
      </w:r>
      <w:r w:rsidR="008C1E0B" w:rsidRPr="0071368A">
        <w:rPr>
          <w:rFonts w:ascii="Cambria" w:hAnsi="Cambria"/>
        </w:rPr>
        <w:t xml:space="preserve">each of </w:t>
      </w:r>
      <w:r w:rsidR="008277E8" w:rsidRPr="0071368A">
        <w:rPr>
          <w:rFonts w:ascii="Cambria" w:hAnsi="Cambria"/>
        </w:rPr>
        <w:t xml:space="preserve">the seven different centres. </w:t>
      </w:r>
      <w:r w:rsidR="0002428D">
        <w:rPr>
          <w:rFonts w:ascii="Cambria" w:hAnsi="Cambria"/>
        </w:rPr>
        <w:t>A</w:t>
      </w:r>
      <w:r w:rsidR="0077436A">
        <w:rPr>
          <w:rFonts w:ascii="Cambria" w:hAnsi="Cambria"/>
        </w:rPr>
        <w:t>vailability of</w:t>
      </w:r>
      <w:r w:rsidR="008277E8" w:rsidRPr="0071368A">
        <w:rPr>
          <w:rFonts w:ascii="Cambria" w:hAnsi="Cambria"/>
        </w:rPr>
        <w:t xml:space="preserve"> </w:t>
      </w:r>
      <w:r w:rsidRPr="0071368A">
        <w:rPr>
          <w:rFonts w:ascii="Cambria" w:hAnsi="Cambria"/>
        </w:rPr>
        <w:t xml:space="preserve">swabs was limited during </w:t>
      </w:r>
      <w:r w:rsidR="00145793">
        <w:rPr>
          <w:rFonts w:ascii="Cambria" w:hAnsi="Cambria"/>
        </w:rPr>
        <w:t>the early phase of the pandemic</w:t>
      </w:r>
      <w:r w:rsidR="0002428D">
        <w:rPr>
          <w:rFonts w:ascii="Cambria" w:hAnsi="Cambria"/>
        </w:rPr>
        <w:t>, so</w:t>
      </w:r>
      <w:r w:rsidR="00145793">
        <w:rPr>
          <w:rFonts w:ascii="Cambria" w:hAnsi="Cambria"/>
        </w:rPr>
        <w:t xml:space="preserve"> </w:t>
      </w:r>
      <w:r w:rsidRPr="0071368A">
        <w:rPr>
          <w:rFonts w:ascii="Cambria" w:hAnsi="Cambria"/>
        </w:rPr>
        <w:t>no testing took place</w:t>
      </w:r>
      <w:r w:rsidR="002525DB" w:rsidRPr="0071368A">
        <w:rPr>
          <w:rFonts w:ascii="Cambria" w:hAnsi="Cambria"/>
        </w:rPr>
        <w:t xml:space="preserve"> in asymptomatic patients and was done variably in those with </w:t>
      </w:r>
      <w:commentRangeStart w:id="11"/>
      <w:r w:rsidR="002525DB" w:rsidRPr="0071368A">
        <w:rPr>
          <w:rFonts w:ascii="Cambria" w:hAnsi="Cambria"/>
        </w:rPr>
        <w:t>mild symptoms</w:t>
      </w:r>
      <w:commentRangeEnd w:id="11"/>
      <w:r w:rsidR="00702E35">
        <w:rPr>
          <w:rStyle w:val="CommentReference"/>
        </w:rPr>
        <w:commentReference w:id="11"/>
      </w:r>
      <w:r w:rsidRPr="0071368A">
        <w:rPr>
          <w:rFonts w:ascii="Cambria" w:hAnsi="Cambria"/>
        </w:rPr>
        <w:t xml:space="preserve">.  </w:t>
      </w:r>
      <w:r w:rsidR="00C51DFC" w:rsidRPr="0071368A">
        <w:rPr>
          <w:rFonts w:ascii="Cambria" w:hAnsi="Cambria"/>
        </w:rPr>
        <w:t>Rates of a</w:t>
      </w:r>
      <w:r w:rsidRPr="0071368A">
        <w:rPr>
          <w:rFonts w:ascii="Cambria" w:hAnsi="Cambria"/>
        </w:rPr>
        <w:t xml:space="preserve">dmission with </w:t>
      </w:r>
      <w:r w:rsidR="009F6521" w:rsidRPr="0071368A">
        <w:rPr>
          <w:rFonts w:ascii="Cambria" w:hAnsi="Cambria"/>
        </w:rPr>
        <w:t>clinically</w:t>
      </w:r>
      <w:r w:rsidR="00806DF3" w:rsidRPr="0071368A">
        <w:rPr>
          <w:rFonts w:ascii="Cambria" w:hAnsi="Cambria"/>
        </w:rPr>
        <w:t xml:space="preserve"> </w:t>
      </w:r>
      <w:r w:rsidRPr="0071368A">
        <w:rPr>
          <w:rFonts w:ascii="Cambria" w:hAnsi="Cambria"/>
        </w:rPr>
        <w:t xml:space="preserve">suspected </w:t>
      </w:r>
      <w:r w:rsidR="00A97368" w:rsidRPr="0071368A">
        <w:rPr>
          <w:rFonts w:ascii="Cambria" w:hAnsi="Cambria"/>
        </w:rPr>
        <w:t>COVID-19</w:t>
      </w:r>
      <w:r w:rsidR="009F6521" w:rsidRPr="0071368A">
        <w:rPr>
          <w:rFonts w:ascii="Cambria" w:hAnsi="Cambria"/>
        </w:rPr>
        <w:t xml:space="preserve"> </w:t>
      </w:r>
      <w:r w:rsidR="00C51DFC" w:rsidRPr="0071368A">
        <w:rPr>
          <w:rFonts w:ascii="Cambria" w:hAnsi="Cambria"/>
        </w:rPr>
        <w:t>are less</w:t>
      </w:r>
      <w:r w:rsidRPr="0071368A">
        <w:rPr>
          <w:rFonts w:ascii="Cambria" w:hAnsi="Cambria"/>
        </w:rPr>
        <w:t xml:space="preserve"> likely to be </w:t>
      </w:r>
      <w:r w:rsidR="00C51DFC" w:rsidRPr="0071368A">
        <w:rPr>
          <w:rFonts w:ascii="Cambria" w:hAnsi="Cambria"/>
        </w:rPr>
        <w:t>affected by test availability,</w:t>
      </w:r>
      <w:r w:rsidRPr="0071368A">
        <w:rPr>
          <w:rFonts w:ascii="Cambria" w:hAnsi="Cambria"/>
        </w:rPr>
        <w:t xml:space="preserve"> </w:t>
      </w:r>
      <w:r w:rsidR="009F6521" w:rsidRPr="0071368A">
        <w:rPr>
          <w:rFonts w:ascii="Cambria" w:hAnsi="Cambria"/>
        </w:rPr>
        <w:t xml:space="preserve">though rates </w:t>
      </w:r>
      <w:r w:rsidR="00525E80" w:rsidRPr="0071368A">
        <w:rPr>
          <w:rFonts w:ascii="Cambria" w:hAnsi="Cambria"/>
        </w:rPr>
        <w:t>will</w:t>
      </w:r>
      <w:r w:rsidR="009F6521" w:rsidRPr="0071368A">
        <w:rPr>
          <w:rFonts w:ascii="Cambria" w:hAnsi="Cambria"/>
        </w:rPr>
        <w:t xml:space="preserve"> vary according to local practice</w:t>
      </w:r>
      <w:r w:rsidRPr="0071368A">
        <w:rPr>
          <w:rFonts w:ascii="Cambria" w:hAnsi="Cambria"/>
        </w:rPr>
        <w:t xml:space="preserve">.  We therefore examined the rates of two outcomes over </w:t>
      </w:r>
      <w:r w:rsidR="009F57B1" w:rsidRPr="0071368A">
        <w:rPr>
          <w:rFonts w:ascii="Cambria" w:hAnsi="Cambria"/>
        </w:rPr>
        <w:t xml:space="preserve">the </w:t>
      </w:r>
      <w:del w:id="12" w:author="CJASN" w:date="2021-04-17T08:43:00Z">
        <w:r w:rsidR="009F57B1" w:rsidRPr="0071368A" w:rsidDel="00702E35">
          <w:rPr>
            <w:rFonts w:ascii="Cambria" w:hAnsi="Cambria"/>
          </w:rPr>
          <w:delText>13 week</w:delText>
        </w:r>
      </w:del>
      <w:ins w:id="13" w:author="CJASN" w:date="2021-04-17T08:43:00Z">
        <w:r w:rsidR="00702E35" w:rsidRPr="0071368A">
          <w:rPr>
            <w:rFonts w:ascii="Cambria" w:hAnsi="Cambria"/>
          </w:rPr>
          <w:t>13-week</w:t>
        </w:r>
      </w:ins>
      <w:r w:rsidR="009F57B1" w:rsidRPr="0071368A">
        <w:rPr>
          <w:rFonts w:ascii="Cambria" w:hAnsi="Cambria"/>
        </w:rPr>
        <w:t xml:space="preserve"> follow-up period</w:t>
      </w:r>
      <w:r w:rsidRPr="0071368A">
        <w:rPr>
          <w:rFonts w:ascii="Cambria" w:hAnsi="Cambria"/>
        </w:rPr>
        <w:t xml:space="preserve">: </w:t>
      </w:r>
      <w:r w:rsidR="00A645D8">
        <w:rPr>
          <w:rFonts w:ascii="Cambria" w:hAnsi="Cambria"/>
        </w:rPr>
        <w:t>(</w:t>
      </w:r>
      <w:proofErr w:type="spellStart"/>
      <w:r w:rsidR="00A645D8">
        <w:rPr>
          <w:rFonts w:ascii="Cambria" w:hAnsi="Cambria"/>
        </w:rPr>
        <w:t>i</w:t>
      </w:r>
      <w:proofErr w:type="spellEnd"/>
      <w:r w:rsidR="00A645D8">
        <w:rPr>
          <w:rFonts w:ascii="Cambria" w:hAnsi="Cambria"/>
        </w:rPr>
        <w:t>)</w:t>
      </w:r>
      <w:r w:rsidRPr="0071368A">
        <w:rPr>
          <w:rFonts w:ascii="Cambria" w:hAnsi="Cambria"/>
        </w:rPr>
        <w:t xml:space="preserve">The first of either, a </w:t>
      </w:r>
      <w:r w:rsidR="009F6521" w:rsidRPr="0071368A">
        <w:rPr>
          <w:rFonts w:ascii="Cambria" w:hAnsi="Cambria"/>
        </w:rPr>
        <w:t xml:space="preserve">positive </w:t>
      </w:r>
      <w:r w:rsidR="00F037D3" w:rsidRPr="0071368A">
        <w:rPr>
          <w:rFonts w:ascii="Cambria" w:hAnsi="Cambria"/>
        </w:rPr>
        <w:t xml:space="preserve">SARS-CoV-2 </w:t>
      </w:r>
      <w:r w:rsidR="005618E5" w:rsidRPr="0071368A">
        <w:rPr>
          <w:rFonts w:ascii="Cambria" w:hAnsi="Cambria"/>
        </w:rPr>
        <w:t>test</w:t>
      </w:r>
      <w:r w:rsidRPr="0071368A">
        <w:rPr>
          <w:rFonts w:ascii="Cambria" w:hAnsi="Cambria"/>
        </w:rPr>
        <w:t xml:space="preserve"> or admission with suspected </w:t>
      </w:r>
      <w:r w:rsidR="00A97368" w:rsidRPr="0071368A">
        <w:rPr>
          <w:rFonts w:ascii="Cambria" w:hAnsi="Cambria"/>
        </w:rPr>
        <w:t>COVID-19</w:t>
      </w:r>
      <w:r w:rsidR="004502F4">
        <w:rPr>
          <w:rFonts w:ascii="Cambria" w:hAnsi="Cambria"/>
        </w:rPr>
        <w:t>, and</w:t>
      </w:r>
      <w:r w:rsidR="00A645D8">
        <w:rPr>
          <w:rFonts w:ascii="Cambria" w:hAnsi="Cambria"/>
        </w:rPr>
        <w:t xml:space="preserve"> (ii)</w:t>
      </w:r>
      <w:r w:rsidR="00B90243" w:rsidRPr="0071368A">
        <w:rPr>
          <w:rFonts w:ascii="Cambria" w:hAnsi="Cambria"/>
        </w:rPr>
        <w:t xml:space="preserve"> </w:t>
      </w:r>
      <w:r w:rsidRPr="0071368A">
        <w:rPr>
          <w:rFonts w:ascii="Cambria" w:hAnsi="Cambria"/>
        </w:rPr>
        <w:t xml:space="preserve">Admission with suspected </w:t>
      </w:r>
      <w:r w:rsidR="00A97368" w:rsidRPr="0071368A">
        <w:rPr>
          <w:rFonts w:ascii="Cambria" w:hAnsi="Cambria"/>
        </w:rPr>
        <w:t>COVID-19</w:t>
      </w:r>
      <w:r w:rsidRPr="0071368A">
        <w:rPr>
          <w:rFonts w:ascii="Cambria" w:hAnsi="Cambria"/>
        </w:rPr>
        <w:t xml:space="preserve">. </w:t>
      </w:r>
    </w:p>
    <w:p w14:paraId="23C0162A" w14:textId="77777777" w:rsidR="009E5454" w:rsidRPr="0071368A" w:rsidRDefault="009E5454" w:rsidP="009E5454">
      <w:pPr>
        <w:pStyle w:val="Heading2"/>
        <w:rPr>
          <w:rFonts w:ascii="Cambria" w:hAnsi="Cambria"/>
        </w:rPr>
      </w:pPr>
    </w:p>
    <w:p w14:paraId="1B1F1EE7" w14:textId="77777777" w:rsidR="004C32E5" w:rsidRPr="0071368A" w:rsidRDefault="004C32E5" w:rsidP="009E5454">
      <w:pPr>
        <w:pStyle w:val="Heading2"/>
        <w:rPr>
          <w:rFonts w:ascii="Cambria" w:hAnsi="Cambria"/>
        </w:rPr>
      </w:pPr>
      <w:r w:rsidRPr="0071368A">
        <w:rPr>
          <w:rFonts w:ascii="Cambria" w:hAnsi="Cambria"/>
        </w:rPr>
        <w:t>Analysis</w:t>
      </w:r>
    </w:p>
    <w:p w14:paraId="1EECB3E0" w14:textId="29086DE2" w:rsidR="00E15306" w:rsidRPr="0071368A" w:rsidRDefault="00677951" w:rsidP="009E5454">
      <w:pPr>
        <w:rPr>
          <w:rFonts w:ascii="Cambria" w:hAnsi="Cambria"/>
        </w:rPr>
      </w:pPr>
      <w:r w:rsidRPr="0071368A">
        <w:rPr>
          <w:rFonts w:ascii="Cambria" w:hAnsi="Cambria"/>
        </w:rPr>
        <w:t>As infections occurred at different time</w:t>
      </w:r>
      <w:r w:rsidR="009F6521" w:rsidRPr="0071368A">
        <w:rPr>
          <w:rFonts w:ascii="Cambria" w:hAnsi="Cambria"/>
        </w:rPr>
        <w:t xml:space="preserve"> points</w:t>
      </w:r>
      <w:r w:rsidRPr="0071368A">
        <w:rPr>
          <w:rFonts w:ascii="Cambria" w:hAnsi="Cambria"/>
        </w:rPr>
        <w:t xml:space="preserve"> across London </w:t>
      </w:r>
      <w:r w:rsidR="009E5454" w:rsidRPr="0071368A">
        <w:rPr>
          <w:rFonts w:ascii="Cambria" w:hAnsi="Cambria"/>
        </w:rPr>
        <w:t>for the primary analysis</w:t>
      </w:r>
      <w:r w:rsidR="0046197F" w:rsidRPr="0071368A">
        <w:rPr>
          <w:rFonts w:ascii="Cambria" w:hAnsi="Cambria"/>
        </w:rPr>
        <w:t>,</w:t>
      </w:r>
      <w:r w:rsidR="009E5454" w:rsidRPr="0071368A">
        <w:rPr>
          <w:rFonts w:ascii="Cambria" w:hAnsi="Cambria"/>
        </w:rPr>
        <w:t xml:space="preserve"> </w:t>
      </w:r>
      <w:r w:rsidRPr="0071368A">
        <w:rPr>
          <w:rFonts w:ascii="Cambria" w:hAnsi="Cambria"/>
        </w:rPr>
        <w:t xml:space="preserve">we defined the time at risk as the time (in weeks) from first positive </w:t>
      </w:r>
      <w:r w:rsidR="005618E5" w:rsidRPr="0071368A">
        <w:rPr>
          <w:rFonts w:ascii="Cambria" w:hAnsi="Cambria"/>
        </w:rPr>
        <w:t>test</w:t>
      </w:r>
      <w:r w:rsidRPr="0071368A">
        <w:rPr>
          <w:rFonts w:ascii="Cambria" w:hAnsi="Cambria"/>
        </w:rPr>
        <w:t xml:space="preserve"> at each </w:t>
      </w:r>
      <w:r w:rsidR="00677874">
        <w:rPr>
          <w:rFonts w:ascii="Cambria" w:hAnsi="Cambria"/>
        </w:rPr>
        <w:t>dialysis</w:t>
      </w:r>
      <w:r w:rsidR="00677874" w:rsidRPr="0071368A">
        <w:rPr>
          <w:rFonts w:ascii="Cambria" w:hAnsi="Cambria"/>
        </w:rPr>
        <w:t xml:space="preserve"> </w:t>
      </w:r>
      <w:r w:rsidRPr="0071368A">
        <w:rPr>
          <w:rFonts w:ascii="Cambria" w:hAnsi="Cambria"/>
        </w:rPr>
        <w:t>unit.</w:t>
      </w:r>
      <w:r w:rsidR="000F3684" w:rsidRPr="0071368A">
        <w:rPr>
          <w:rFonts w:ascii="Cambria" w:hAnsi="Cambria"/>
        </w:rPr>
        <w:t xml:space="preserve"> </w:t>
      </w:r>
      <w:r w:rsidR="0038102D" w:rsidRPr="0071368A">
        <w:rPr>
          <w:rFonts w:ascii="Cambria" w:hAnsi="Cambria"/>
        </w:rPr>
        <w:t xml:space="preserve">We </w:t>
      </w:r>
      <w:r w:rsidRPr="0071368A">
        <w:rPr>
          <w:rFonts w:ascii="Cambria" w:hAnsi="Cambria"/>
        </w:rPr>
        <w:t xml:space="preserve">then </w:t>
      </w:r>
      <w:r w:rsidR="0038102D" w:rsidRPr="0071368A">
        <w:rPr>
          <w:rFonts w:ascii="Cambria" w:hAnsi="Cambria"/>
        </w:rPr>
        <w:t>used a</w:t>
      </w:r>
      <w:r w:rsidR="00C93C7D" w:rsidRPr="0071368A">
        <w:rPr>
          <w:rFonts w:ascii="Cambria" w:hAnsi="Cambria"/>
        </w:rPr>
        <w:t xml:space="preserve"> complementary log-log</w:t>
      </w:r>
      <w:r w:rsidR="0038102D" w:rsidRPr="0071368A">
        <w:rPr>
          <w:rFonts w:ascii="Cambria" w:hAnsi="Cambria"/>
        </w:rPr>
        <w:t xml:space="preserve"> multi-level discrete-time survival model </w:t>
      </w:r>
      <w:r w:rsidR="00001E01" w:rsidRPr="0071368A">
        <w:rPr>
          <w:rFonts w:ascii="Cambria" w:hAnsi="Cambria"/>
        </w:rPr>
        <w:fldChar w:fldCharType="begin"/>
      </w:r>
      <w:r w:rsidR="00015608">
        <w:rPr>
          <w:rFonts w:ascii="Cambria" w:hAnsi="Cambria"/>
        </w:rPr>
        <w:instrText xml:space="preserve"> ADDIN EN.CITE &lt;EndNote&gt;&lt;Cite&gt;&lt;Author&gt;Austin&lt;/Author&gt;&lt;Year&gt;2017&lt;/Year&gt;&lt;RecNum&gt;25&lt;/RecNum&gt;&lt;DisplayText&gt;(7)&lt;/DisplayText&gt;&lt;record&gt;&lt;rec-number&gt;25&lt;/rec-number&gt;&lt;foreign-keys&gt;&lt;key app="EN" db-id="aa2pftzfxspfwwe0psexax23evwdvwwdver2" timestamp="1601568187"&gt;25&lt;/key&gt;&lt;/foreign-keys&gt;&lt;ref-type name="Journal Article"&gt;17&lt;/ref-type&gt;&lt;contributors&gt;&lt;authors&gt;&lt;author&gt;Austin, P. C.&lt;/author&gt;&lt;/authors&gt;&lt;/contributors&gt;&lt;auth-address&gt;Institute for Clinical Evaluative Sciences, Toronto, Ontario, Canada.&lt;/auth-address&gt;&lt;titles&gt;&lt;title&gt;A Tutorial on Multilevel Survival Analysis: Methods, Models and Applications&lt;/title&gt;&lt;secondary-title&gt;Int Stat Rev&lt;/secondary-title&gt;&lt;/titles&gt;&lt;periodical&gt;&lt;full-title&gt;Int Stat Rev&lt;/full-title&gt;&lt;/periodical&gt;&lt;pages&gt;185-203&lt;/pages&gt;&lt;volume&gt;85&lt;/volume&gt;&lt;number&gt;2&lt;/number&gt;&lt;edition&gt;2018/01/09&lt;/edition&gt;&lt;keywords&gt;&lt;keyword&gt;Cox proportional hazards model&lt;/keyword&gt;&lt;keyword&gt;Multilevel models&lt;/keyword&gt;&lt;keyword&gt;clustered data&lt;/keyword&gt;&lt;keyword&gt;event history models&lt;/keyword&gt;&lt;keyword&gt;frailty models&lt;/keyword&gt;&lt;keyword&gt;health services research&lt;/keyword&gt;&lt;keyword&gt;hierarchical regression model&lt;/keyword&gt;&lt;keyword&gt;statistical software&lt;/keyword&gt;&lt;keyword&gt;survival analysis&lt;/keyword&gt;&lt;/keywords&gt;&lt;dates&gt;&lt;year&gt;2017&lt;/year&gt;&lt;pub-dates&gt;&lt;date&gt;Aug&lt;/date&gt;&lt;/pub-dates&gt;&lt;/dates&gt;&lt;isbn&gt;0306-7734 (Print)&amp;#xD;0306-7734&lt;/isbn&gt;&lt;accession-num&gt;29307954&lt;/accession-num&gt;&lt;urls&gt;&lt;/urls&gt;&lt;custom2&gt;PMC5756088&lt;/custom2&gt;&lt;custom6&gt;CAMS6861&lt;/custom6&gt;&lt;electronic-resource-num&gt;10.1111/insr.12214&lt;/electronic-resource-num&gt;&lt;remote-database-provider&gt;NLM&lt;/remote-database-provider&gt;&lt;language&gt;eng&lt;/language&gt;&lt;/record&gt;&lt;/Cite&gt;&lt;/EndNote&gt;</w:instrText>
      </w:r>
      <w:r w:rsidR="00001E01" w:rsidRPr="0071368A">
        <w:rPr>
          <w:rFonts w:ascii="Cambria" w:hAnsi="Cambria"/>
        </w:rPr>
        <w:fldChar w:fldCharType="separate"/>
      </w:r>
      <w:r w:rsidR="00015608">
        <w:rPr>
          <w:rFonts w:ascii="Cambria" w:hAnsi="Cambria"/>
          <w:noProof/>
        </w:rPr>
        <w:t>(7)</w:t>
      </w:r>
      <w:r w:rsidR="00001E01" w:rsidRPr="0071368A">
        <w:rPr>
          <w:rFonts w:ascii="Cambria" w:hAnsi="Cambria"/>
        </w:rPr>
        <w:fldChar w:fldCharType="end"/>
      </w:r>
      <w:r w:rsidR="00001E01" w:rsidRPr="0071368A">
        <w:rPr>
          <w:rFonts w:ascii="Cambria" w:hAnsi="Cambria"/>
        </w:rPr>
        <w:t xml:space="preserve"> </w:t>
      </w:r>
      <w:r w:rsidR="0038102D" w:rsidRPr="0071368A">
        <w:rPr>
          <w:rFonts w:ascii="Cambria" w:hAnsi="Cambria"/>
        </w:rPr>
        <w:t xml:space="preserve">to estimate hazard ratios associated with </w:t>
      </w:r>
      <w:r w:rsidR="00AE272E" w:rsidRPr="0071368A">
        <w:rPr>
          <w:rFonts w:ascii="Cambria" w:hAnsi="Cambria"/>
        </w:rPr>
        <w:t>individual- and community-level factors, along with dialysis-unit</w:t>
      </w:r>
      <w:r w:rsidR="0038102D" w:rsidRPr="0071368A">
        <w:rPr>
          <w:rFonts w:ascii="Cambria" w:hAnsi="Cambria"/>
        </w:rPr>
        <w:t xml:space="preserve"> physical attributes and policies. Patients were nested within </w:t>
      </w:r>
      <w:r w:rsidR="00677874">
        <w:rPr>
          <w:rFonts w:ascii="Cambria" w:hAnsi="Cambria"/>
        </w:rPr>
        <w:t>dialysis</w:t>
      </w:r>
      <w:r w:rsidR="0038102D" w:rsidRPr="0071368A">
        <w:rPr>
          <w:rFonts w:ascii="Cambria" w:hAnsi="Cambria"/>
        </w:rPr>
        <w:t xml:space="preserve"> units</w:t>
      </w:r>
      <w:r w:rsidR="00990FF3">
        <w:rPr>
          <w:rFonts w:ascii="Cambria" w:hAnsi="Cambria"/>
        </w:rPr>
        <w:t xml:space="preserve"> </w:t>
      </w:r>
      <w:r w:rsidR="0038102D" w:rsidRPr="0071368A">
        <w:rPr>
          <w:rFonts w:ascii="Cambria" w:hAnsi="Cambria"/>
        </w:rPr>
        <w:t xml:space="preserve">which were in turn nested within </w:t>
      </w:r>
      <w:r w:rsidR="008A14D7">
        <w:rPr>
          <w:rFonts w:ascii="Cambria" w:hAnsi="Cambria"/>
        </w:rPr>
        <w:t>kidney</w:t>
      </w:r>
      <w:r w:rsidR="008A14D7" w:rsidRPr="0071368A">
        <w:rPr>
          <w:rFonts w:ascii="Cambria" w:hAnsi="Cambria"/>
        </w:rPr>
        <w:t xml:space="preserve"> </w:t>
      </w:r>
      <w:r w:rsidR="0038102D" w:rsidRPr="0071368A">
        <w:rPr>
          <w:rFonts w:ascii="Cambria" w:hAnsi="Cambria"/>
        </w:rPr>
        <w:t>centres to account for clustering</w:t>
      </w:r>
      <w:r w:rsidR="000F3684" w:rsidRPr="0071368A">
        <w:rPr>
          <w:rFonts w:ascii="Cambria" w:hAnsi="Cambria"/>
        </w:rPr>
        <w:t xml:space="preserve"> of outcomes</w:t>
      </w:r>
      <w:r w:rsidR="0038102D" w:rsidRPr="0071368A">
        <w:rPr>
          <w:rFonts w:ascii="Cambria" w:hAnsi="Cambria"/>
        </w:rPr>
        <w:t>.</w:t>
      </w:r>
    </w:p>
    <w:p w14:paraId="204FE872" w14:textId="0827BB23" w:rsidR="00B90243" w:rsidRPr="0071368A" w:rsidRDefault="004502F4" w:rsidP="009E5454">
      <w:pPr>
        <w:rPr>
          <w:rFonts w:ascii="Cambria" w:hAnsi="Cambria"/>
        </w:rPr>
      </w:pPr>
      <w:r>
        <w:rPr>
          <w:rFonts w:ascii="Cambria" w:hAnsi="Cambria"/>
        </w:rPr>
        <w:t>Models were develope</w:t>
      </w:r>
      <w:r w:rsidR="009F57B1" w:rsidRPr="0071368A">
        <w:rPr>
          <w:rFonts w:ascii="Cambria" w:hAnsi="Cambria"/>
        </w:rPr>
        <w:t xml:space="preserve">d </w:t>
      </w:r>
      <w:r w:rsidR="00B66726" w:rsidRPr="0071368A">
        <w:rPr>
          <w:rFonts w:ascii="Cambria" w:hAnsi="Cambria"/>
        </w:rPr>
        <w:t>sequentially</w:t>
      </w:r>
      <w:r w:rsidR="005E7E9F" w:rsidRPr="0071368A">
        <w:rPr>
          <w:rFonts w:ascii="Cambria" w:hAnsi="Cambria"/>
        </w:rPr>
        <w:t xml:space="preserve"> based on </w:t>
      </w:r>
      <w:r w:rsidR="00F95E85" w:rsidRPr="0071368A">
        <w:rPr>
          <w:rFonts w:ascii="Cambria" w:hAnsi="Cambria"/>
        </w:rPr>
        <w:t xml:space="preserve">pre-specified </w:t>
      </w:r>
      <w:r w:rsidR="005E7E9F" w:rsidRPr="0071368A">
        <w:rPr>
          <w:rFonts w:ascii="Cambria" w:hAnsi="Cambria"/>
        </w:rPr>
        <w:t>candidate factors known or suspected to be associated with outcomes</w:t>
      </w:r>
      <w:r w:rsidR="007D5B53" w:rsidRPr="0071368A">
        <w:rPr>
          <w:rFonts w:ascii="Cambria" w:hAnsi="Cambria"/>
        </w:rPr>
        <w:t>.</w:t>
      </w:r>
      <w:r w:rsidR="000F3684" w:rsidRPr="0071368A">
        <w:rPr>
          <w:rFonts w:ascii="Cambria" w:hAnsi="Cambria"/>
        </w:rPr>
        <w:t xml:space="preserve"> </w:t>
      </w:r>
      <w:r w:rsidR="00AC5533">
        <w:rPr>
          <w:rFonts w:ascii="Cambria" w:hAnsi="Cambria"/>
        </w:rPr>
        <w:t xml:space="preserve">At each stage a complete case analysis was performed. </w:t>
      </w:r>
      <w:r w:rsidR="007D5B53" w:rsidRPr="0071368A">
        <w:rPr>
          <w:rFonts w:ascii="Cambria" w:hAnsi="Cambria"/>
        </w:rPr>
        <w:t>W</w:t>
      </w:r>
      <w:r w:rsidR="000F3684" w:rsidRPr="0071368A">
        <w:rPr>
          <w:rFonts w:ascii="Cambria" w:hAnsi="Cambria"/>
        </w:rPr>
        <w:t xml:space="preserve">e initially examined associations between </w:t>
      </w:r>
      <w:r w:rsidR="009F57B1" w:rsidRPr="0071368A">
        <w:rPr>
          <w:rFonts w:ascii="Cambria" w:hAnsi="Cambria"/>
        </w:rPr>
        <w:t xml:space="preserve">individual-level </w:t>
      </w:r>
      <w:r w:rsidR="000F3684" w:rsidRPr="0071368A">
        <w:rPr>
          <w:rFonts w:ascii="Cambria" w:hAnsi="Cambria"/>
        </w:rPr>
        <w:t>demographic and clinical factors (age, sex, ethnicity, diabetes</w:t>
      </w:r>
      <w:r w:rsidR="00F95E85" w:rsidRPr="0071368A">
        <w:rPr>
          <w:rFonts w:ascii="Cambria" w:hAnsi="Cambria"/>
        </w:rPr>
        <w:t xml:space="preserve">, </w:t>
      </w:r>
      <w:r w:rsidR="002D0492">
        <w:rPr>
          <w:rFonts w:ascii="Cambria" w:hAnsi="Cambria"/>
        </w:rPr>
        <w:t>deprivation index</w:t>
      </w:r>
      <w:r w:rsidR="000F3684" w:rsidRPr="0071368A">
        <w:rPr>
          <w:rFonts w:ascii="Cambria" w:hAnsi="Cambria"/>
        </w:rPr>
        <w:t xml:space="preserve">) and outcomes. </w:t>
      </w:r>
      <w:r w:rsidR="00E323F1" w:rsidRPr="0071368A">
        <w:rPr>
          <w:rFonts w:ascii="Cambria" w:hAnsi="Cambria"/>
        </w:rPr>
        <w:t xml:space="preserve">All clinical and demographic variables were retained in subsequent models. </w:t>
      </w:r>
      <w:r w:rsidR="000F3684" w:rsidRPr="0071368A">
        <w:rPr>
          <w:rFonts w:ascii="Cambria" w:hAnsi="Cambria"/>
        </w:rPr>
        <w:t xml:space="preserve">We then </w:t>
      </w:r>
      <w:r w:rsidR="00E323F1" w:rsidRPr="0071368A">
        <w:rPr>
          <w:rFonts w:ascii="Cambria" w:hAnsi="Cambria"/>
        </w:rPr>
        <w:t>added</w:t>
      </w:r>
      <w:r w:rsidR="000F3684" w:rsidRPr="0071368A">
        <w:rPr>
          <w:rFonts w:ascii="Cambria" w:hAnsi="Cambria"/>
        </w:rPr>
        <w:t xml:space="preserve"> </w:t>
      </w:r>
      <w:r w:rsidR="006E60D3" w:rsidRPr="0071368A">
        <w:rPr>
          <w:rFonts w:ascii="Cambria" w:hAnsi="Cambria"/>
        </w:rPr>
        <w:t xml:space="preserve">estimates of </w:t>
      </w:r>
      <w:r w:rsidR="00E323F1" w:rsidRPr="0071368A">
        <w:rPr>
          <w:rFonts w:ascii="Cambria" w:hAnsi="Cambria"/>
        </w:rPr>
        <w:t>time-dependent community transmission (lagged by 0, 1, 2 and 3 weeks), followed by physical attributes of the dialysis units.</w:t>
      </w:r>
      <w:r w:rsidR="00480669" w:rsidRPr="0071368A">
        <w:rPr>
          <w:rFonts w:ascii="Cambria" w:hAnsi="Cambria"/>
        </w:rPr>
        <w:t xml:space="preserve"> </w:t>
      </w:r>
      <w:r w:rsidR="00FD4FBF">
        <w:rPr>
          <w:rFonts w:ascii="Cambria" w:eastAsia="Times New Roman" w:hAnsi="Cambria" w:cs="Helvetica"/>
        </w:rPr>
        <w:t>V</w:t>
      </w:r>
      <w:r w:rsidR="00015608" w:rsidRPr="00FA6FC7">
        <w:rPr>
          <w:rFonts w:ascii="Cambria" w:eastAsia="Times New Roman" w:hAnsi="Cambria" w:cs="Helvetica"/>
        </w:rPr>
        <w:t xml:space="preserve">ariables that either improved fit </w:t>
      </w:r>
      <w:r w:rsidR="00FD4FBF">
        <w:rPr>
          <w:rFonts w:ascii="Cambria" w:eastAsia="Times New Roman" w:hAnsi="Cambria" w:cs="Helvetica"/>
        </w:rPr>
        <w:t>(</w:t>
      </w:r>
      <w:r w:rsidR="00FD4FBF" w:rsidRPr="0071368A">
        <w:rPr>
          <w:rFonts w:ascii="Cambria" w:hAnsi="Cambria"/>
        </w:rPr>
        <w:t xml:space="preserve">as judged by the </w:t>
      </w:r>
      <w:proofErr w:type="gramStart"/>
      <w:r w:rsidR="00FD4FBF" w:rsidRPr="0071368A">
        <w:rPr>
          <w:rFonts w:ascii="Cambria" w:hAnsi="Cambria"/>
        </w:rPr>
        <w:t>-2 log</w:t>
      </w:r>
      <w:proofErr w:type="gramEnd"/>
      <w:r w:rsidR="00FD4FBF" w:rsidRPr="0071368A">
        <w:rPr>
          <w:rFonts w:ascii="Cambria" w:hAnsi="Cambria"/>
        </w:rPr>
        <w:t xml:space="preserve"> likelihood</w:t>
      </w:r>
      <w:r w:rsidR="00FD4FBF">
        <w:rPr>
          <w:rFonts w:ascii="Cambria" w:eastAsia="Times New Roman" w:hAnsi="Cambria" w:cs="Helvetica"/>
        </w:rPr>
        <w:t xml:space="preserve">) </w:t>
      </w:r>
      <w:r w:rsidR="00015608" w:rsidRPr="00FA6FC7">
        <w:rPr>
          <w:rFonts w:ascii="Cambria" w:eastAsia="Times New Roman" w:hAnsi="Cambria" w:cs="Helvetica"/>
        </w:rPr>
        <w:t xml:space="preserve">or </w:t>
      </w:r>
      <w:r w:rsidR="00015608" w:rsidRPr="0071368A">
        <w:rPr>
          <w:rFonts w:ascii="Cambria" w:hAnsi="Cambria"/>
        </w:rPr>
        <w:t>where the 95% confidence intervals (95% CI) for the hazard ratio (HR) did not include uni</w:t>
      </w:r>
      <w:r w:rsidR="00015608">
        <w:rPr>
          <w:rFonts w:ascii="Cambria" w:hAnsi="Cambria"/>
        </w:rPr>
        <w:t xml:space="preserve">ty </w:t>
      </w:r>
      <w:r w:rsidR="00015608" w:rsidRPr="00FA6FC7">
        <w:rPr>
          <w:rFonts w:ascii="Cambria" w:eastAsia="Times New Roman" w:hAnsi="Cambria" w:cs="Helvetica"/>
        </w:rPr>
        <w:t>were retained</w:t>
      </w:r>
      <w:r w:rsidR="00FD4FBF">
        <w:rPr>
          <w:rFonts w:ascii="Cambria" w:eastAsia="Times New Roman" w:hAnsi="Cambria" w:cs="Helvetica"/>
        </w:rPr>
        <w:t xml:space="preserve"> (although for time lagged variables only the time-lag with the largest effect size was retained)</w:t>
      </w:r>
      <w:r w:rsidR="00015608" w:rsidRPr="00FA6FC7">
        <w:rPr>
          <w:rFonts w:ascii="Cambria" w:eastAsia="Times New Roman" w:hAnsi="Cambria" w:cs="Helvetica"/>
        </w:rPr>
        <w:t xml:space="preserve">. </w:t>
      </w:r>
      <w:r w:rsidR="00015608">
        <w:rPr>
          <w:rFonts w:ascii="Cambria" w:eastAsia="Times New Roman" w:hAnsi="Cambria" w:cs="Helvetica"/>
        </w:rPr>
        <w:t xml:space="preserve"> </w:t>
      </w:r>
      <w:r w:rsidR="00FD4FBF">
        <w:rPr>
          <w:rFonts w:ascii="Cambria" w:eastAsia="Times New Roman" w:hAnsi="Cambria" w:cs="Helvetica"/>
        </w:rPr>
        <w:t>W</w:t>
      </w:r>
      <w:r w:rsidR="00FD4FBF" w:rsidRPr="0071368A">
        <w:rPr>
          <w:rFonts w:ascii="Cambria" w:hAnsi="Cambria"/>
        </w:rPr>
        <w:t xml:space="preserve">here </w:t>
      </w:r>
      <w:r w:rsidR="00480669" w:rsidRPr="0071368A">
        <w:rPr>
          <w:rFonts w:ascii="Cambria" w:hAnsi="Cambria"/>
        </w:rPr>
        <w:t xml:space="preserve">two </w:t>
      </w:r>
      <w:r w:rsidR="009F57B1" w:rsidRPr="0071368A">
        <w:rPr>
          <w:rFonts w:ascii="Cambria" w:hAnsi="Cambria"/>
        </w:rPr>
        <w:t xml:space="preserve">or more </w:t>
      </w:r>
      <w:r w:rsidR="00FD4FBF">
        <w:rPr>
          <w:rFonts w:ascii="Cambria" w:hAnsi="Cambria"/>
        </w:rPr>
        <w:t xml:space="preserve">correlated </w:t>
      </w:r>
      <w:r w:rsidR="00480669" w:rsidRPr="0071368A">
        <w:rPr>
          <w:rFonts w:ascii="Cambria" w:hAnsi="Cambria"/>
        </w:rPr>
        <w:t xml:space="preserve">explanatory variables </w:t>
      </w:r>
      <w:proofErr w:type="gramStart"/>
      <w:r w:rsidR="00480669" w:rsidRPr="0071368A">
        <w:rPr>
          <w:rFonts w:ascii="Cambria" w:hAnsi="Cambria"/>
        </w:rPr>
        <w:t xml:space="preserve">were </w:t>
      </w:r>
      <w:r w:rsidR="00015608">
        <w:rPr>
          <w:rFonts w:ascii="Cambria" w:hAnsi="Cambria"/>
        </w:rPr>
        <w:t xml:space="preserve"> associated</w:t>
      </w:r>
      <w:proofErr w:type="gramEnd"/>
      <w:r w:rsidR="00015608">
        <w:rPr>
          <w:rFonts w:ascii="Cambria" w:hAnsi="Cambria"/>
        </w:rPr>
        <w:t xml:space="preserve"> with outcome </w:t>
      </w:r>
      <w:r w:rsidR="00FD4FBF">
        <w:rPr>
          <w:rFonts w:ascii="Cambria" w:hAnsi="Cambria"/>
        </w:rPr>
        <w:t xml:space="preserve">when examined individually </w:t>
      </w:r>
      <w:r w:rsidR="00015608" w:rsidRPr="0071368A">
        <w:rPr>
          <w:rFonts w:ascii="Cambria" w:hAnsi="Cambria"/>
        </w:rPr>
        <w:t>(e.g. prevalent patients and number of stations)</w:t>
      </w:r>
      <w:r w:rsidR="0046197F" w:rsidRPr="0071368A">
        <w:rPr>
          <w:rFonts w:ascii="Cambria" w:hAnsi="Cambria"/>
        </w:rPr>
        <w:t>,</w:t>
      </w:r>
      <w:r w:rsidR="00480669" w:rsidRPr="0071368A">
        <w:rPr>
          <w:rFonts w:ascii="Cambria" w:hAnsi="Cambria"/>
        </w:rPr>
        <w:t xml:space="preserve"> the variable</w:t>
      </w:r>
      <w:r w:rsidR="00015608">
        <w:rPr>
          <w:rFonts w:ascii="Cambria" w:hAnsi="Cambria"/>
        </w:rPr>
        <w:t>(s)</w:t>
      </w:r>
      <w:r w:rsidR="00480669" w:rsidRPr="0071368A">
        <w:rPr>
          <w:rFonts w:ascii="Cambria" w:hAnsi="Cambria"/>
        </w:rPr>
        <w:t xml:space="preserve"> </w:t>
      </w:r>
      <w:r w:rsidR="00EF4C37" w:rsidRPr="0071368A">
        <w:rPr>
          <w:rFonts w:ascii="Cambria" w:hAnsi="Cambria"/>
        </w:rPr>
        <w:t xml:space="preserve">with least missing data or </w:t>
      </w:r>
      <w:r w:rsidR="00480669" w:rsidRPr="0071368A">
        <w:rPr>
          <w:rFonts w:ascii="Cambria" w:hAnsi="Cambria"/>
        </w:rPr>
        <w:t xml:space="preserve">which led to the greatest improvement in model fit was retained. </w:t>
      </w:r>
    </w:p>
    <w:p w14:paraId="51288BB9" w14:textId="5D6C7376" w:rsidR="00635D64" w:rsidRDefault="00E323F1" w:rsidP="00FA6FC7">
      <w:pPr>
        <w:rPr>
          <w:rFonts w:ascii="Cambria" w:hAnsi="Cambria"/>
        </w:rPr>
      </w:pPr>
      <w:r w:rsidRPr="0071368A">
        <w:rPr>
          <w:rFonts w:ascii="Cambria" w:hAnsi="Cambria"/>
        </w:rPr>
        <w:t xml:space="preserve">The above then formed the </w:t>
      </w:r>
      <w:r w:rsidR="009837B2" w:rsidRPr="0071368A">
        <w:rPr>
          <w:rFonts w:ascii="Cambria" w:hAnsi="Cambria"/>
        </w:rPr>
        <w:t>basis to</w:t>
      </w:r>
      <w:r w:rsidRPr="0071368A">
        <w:rPr>
          <w:rFonts w:ascii="Cambria" w:hAnsi="Cambria"/>
        </w:rPr>
        <w:t xml:space="preserve"> examine </w:t>
      </w:r>
      <w:r w:rsidR="00F95E85" w:rsidRPr="0071368A">
        <w:rPr>
          <w:rFonts w:ascii="Cambria" w:hAnsi="Cambria"/>
        </w:rPr>
        <w:t xml:space="preserve">individual </w:t>
      </w:r>
      <w:r w:rsidRPr="0071368A">
        <w:rPr>
          <w:rFonts w:ascii="Cambria" w:hAnsi="Cambria"/>
        </w:rPr>
        <w:t xml:space="preserve">associations </w:t>
      </w:r>
      <w:r w:rsidR="00F95E85" w:rsidRPr="0071368A">
        <w:rPr>
          <w:rFonts w:ascii="Cambria" w:hAnsi="Cambria"/>
        </w:rPr>
        <w:t>between</w:t>
      </w:r>
      <w:r w:rsidRPr="0071368A">
        <w:rPr>
          <w:rFonts w:ascii="Cambria" w:hAnsi="Cambria"/>
        </w:rPr>
        <w:t xml:space="preserve"> </w:t>
      </w:r>
      <w:r w:rsidR="00AE272E" w:rsidRPr="0071368A">
        <w:rPr>
          <w:rFonts w:ascii="Cambria" w:hAnsi="Cambria"/>
        </w:rPr>
        <w:t xml:space="preserve">the various </w:t>
      </w:r>
      <w:r w:rsidRPr="0071368A">
        <w:rPr>
          <w:rFonts w:ascii="Cambria" w:hAnsi="Cambria"/>
        </w:rPr>
        <w:t xml:space="preserve">isolation and de-isolation </w:t>
      </w:r>
      <w:r w:rsidR="00AE272E" w:rsidRPr="0071368A">
        <w:rPr>
          <w:rFonts w:ascii="Cambria" w:hAnsi="Cambria"/>
        </w:rPr>
        <w:t>strategies</w:t>
      </w:r>
      <w:r w:rsidR="00480669" w:rsidRPr="0071368A">
        <w:rPr>
          <w:rFonts w:ascii="Cambria" w:hAnsi="Cambria"/>
        </w:rPr>
        <w:t xml:space="preserve">, </w:t>
      </w:r>
      <w:r w:rsidR="0046197F" w:rsidRPr="0071368A">
        <w:rPr>
          <w:rFonts w:ascii="Cambria" w:hAnsi="Cambria"/>
        </w:rPr>
        <w:t xml:space="preserve">as well as </w:t>
      </w:r>
      <w:r w:rsidRPr="0071368A">
        <w:rPr>
          <w:rFonts w:ascii="Cambria" w:hAnsi="Cambria"/>
        </w:rPr>
        <w:t>patient and staff masking</w:t>
      </w:r>
      <w:r w:rsidR="00AE272E" w:rsidRPr="0071368A">
        <w:rPr>
          <w:rFonts w:ascii="Cambria" w:hAnsi="Cambria"/>
        </w:rPr>
        <w:t xml:space="preserve"> policies</w:t>
      </w:r>
      <w:r w:rsidRPr="0071368A">
        <w:rPr>
          <w:rFonts w:ascii="Cambria" w:hAnsi="Cambria"/>
        </w:rPr>
        <w:t xml:space="preserve"> as time-dependent variables (</w:t>
      </w:r>
      <w:r w:rsidR="00AE272E" w:rsidRPr="0071368A">
        <w:rPr>
          <w:rFonts w:ascii="Cambria" w:hAnsi="Cambria"/>
        </w:rPr>
        <w:t xml:space="preserve">the latter three variables </w:t>
      </w:r>
      <w:r w:rsidRPr="0071368A">
        <w:rPr>
          <w:rFonts w:ascii="Cambria" w:hAnsi="Cambria"/>
        </w:rPr>
        <w:t xml:space="preserve">again lagged by 0, 1, 2 and 3 weeks). </w:t>
      </w:r>
      <w:r w:rsidR="00635D64">
        <w:rPr>
          <w:rFonts w:ascii="Cambria" w:hAnsi="Cambria"/>
        </w:rPr>
        <w:t xml:space="preserve"> For the analysis of isolation strategies responses were grouped </w:t>
      </w:r>
      <w:r w:rsidR="003D6872">
        <w:rPr>
          <w:rFonts w:ascii="Cambria" w:hAnsi="Cambria"/>
        </w:rPr>
        <w:t>with a view to providing the most useful comparisons</w:t>
      </w:r>
      <w:r w:rsidR="00635D64">
        <w:rPr>
          <w:rFonts w:ascii="Cambria" w:hAnsi="Cambria"/>
        </w:rPr>
        <w:t xml:space="preserve"> as outl</w:t>
      </w:r>
      <w:r w:rsidR="004502F4">
        <w:rPr>
          <w:rFonts w:ascii="Cambria" w:hAnsi="Cambria"/>
        </w:rPr>
        <w:t xml:space="preserve">ined in Supplementary Table 1. </w:t>
      </w:r>
    </w:p>
    <w:p w14:paraId="6E91DCA0" w14:textId="2496575A" w:rsidR="00AB229A" w:rsidRDefault="00480669" w:rsidP="00FA6FC7">
      <w:pPr>
        <w:rPr>
          <w:rFonts w:ascii="Cambria" w:eastAsia="Times New Roman" w:hAnsi="Cambria" w:cs="Helvetica"/>
        </w:rPr>
      </w:pPr>
      <w:r w:rsidRPr="0071368A">
        <w:rPr>
          <w:rFonts w:ascii="Cambria" w:hAnsi="Cambria"/>
        </w:rPr>
        <w:t>Finally</w:t>
      </w:r>
      <w:r w:rsidR="0046197F" w:rsidRPr="0071368A">
        <w:rPr>
          <w:rFonts w:ascii="Cambria" w:hAnsi="Cambria"/>
        </w:rPr>
        <w:t>,</w:t>
      </w:r>
      <w:r w:rsidRPr="0071368A">
        <w:rPr>
          <w:rFonts w:ascii="Cambria" w:hAnsi="Cambria"/>
        </w:rPr>
        <w:t xml:space="preserve"> we </w:t>
      </w:r>
      <w:r w:rsidR="00AB229A">
        <w:rPr>
          <w:rFonts w:ascii="Cambria" w:hAnsi="Cambria"/>
        </w:rPr>
        <w:t xml:space="preserve">presented the coefficients for </w:t>
      </w:r>
      <w:r w:rsidR="00015608">
        <w:rPr>
          <w:rFonts w:ascii="Cambria" w:hAnsi="Cambria"/>
        </w:rPr>
        <w:t>all the</w:t>
      </w:r>
      <w:r w:rsidR="00AB229A" w:rsidRPr="0071368A">
        <w:rPr>
          <w:rFonts w:ascii="Cambria" w:hAnsi="Cambria"/>
        </w:rPr>
        <w:t xml:space="preserve"> </w:t>
      </w:r>
      <w:r w:rsidR="00015608">
        <w:rPr>
          <w:rFonts w:ascii="Cambria" w:hAnsi="Cambria"/>
        </w:rPr>
        <w:t xml:space="preserve">retained </w:t>
      </w:r>
      <w:r w:rsidRPr="0071368A">
        <w:rPr>
          <w:rFonts w:ascii="Cambria" w:hAnsi="Cambria"/>
        </w:rPr>
        <w:t xml:space="preserve">potentially explanatory variables </w:t>
      </w:r>
      <w:r w:rsidR="00AB229A">
        <w:rPr>
          <w:rFonts w:ascii="Cambria" w:hAnsi="Cambria"/>
        </w:rPr>
        <w:t xml:space="preserve">(i.e. not including contemporaneous staff masking) </w:t>
      </w:r>
      <w:r w:rsidRPr="0071368A">
        <w:rPr>
          <w:rFonts w:ascii="Cambria" w:hAnsi="Cambria"/>
        </w:rPr>
        <w:t>t</w:t>
      </w:r>
      <w:r w:rsidR="00476763" w:rsidRPr="0071368A">
        <w:rPr>
          <w:rFonts w:ascii="Cambria" w:hAnsi="Cambria"/>
        </w:rPr>
        <w:t>h</w:t>
      </w:r>
      <w:r w:rsidRPr="0071368A">
        <w:rPr>
          <w:rFonts w:ascii="Cambria" w:hAnsi="Cambria"/>
        </w:rPr>
        <w:t>at were associated wi</w:t>
      </w:r>
      <w:r w:rsidR="00FA6FC7">
        <w:rPr>
          <w:rFonts w:ascii="Cambria" w:hAnsi="Cambria"/>
        </w:rPr>
        <w:t xml:space="preserve">th the outcome from the </w:t>
      </w:r>
      <w:r w:rsidR="00AB229A">
        <w:rPr>
          <w:rFonts w:ascii="Cambria" w:hAnsi="Cambria"/>
        </w:rPr>
        <w:t xml:space="preserve">unit-attributes </w:t>
      </w:r>
      <w:r w:rsidR="00FA6FC7">
        <w:rPr>
          <w:rFonts w:ascii="Cambria" w:hAnsi="Cambria"/>
        </w:rPr>
        <w:t>and masking</w:t>
      </w:r>
      <w:r w:rsidRPr="0071368A">
        <w:rPr>
          <w:rFonts w:ascii="Cambria" w:hAnsi="Cambria"/>
        </w:rPr>
        <w:t xml:space="preserve"> </w:t>
      </w:r>
      <w:r w:rsidR="00015608">
        <w:rPr>
          <w:rFonts w:ascii="Cambria" w:hAnsi="Cambria"/>
        </w:rPr>
        <w:t xml:space="preserve">analyses </w:t>
      </w:r>
      <w:r w:rsidRPr="00FA6FC7">
        <w:rPr>
          <w:rFonts w:ascii="Cambria" w:hAnsi="Cambria"/>
        </w:rPr>
        <w:t>in a</w:t>
      </w:r>
      <w:r w:rsidR="00D905CF" w:rsidRPr="00FA6FC7">
        <w:rPr>
          <w:rFonts w:ascii="Cambria" w:hAnsi="Cambria"/>
        </w:rPr>
        <w:t xml:space="preserve"> </w:t>
      </w:r>
      <w:r w:rsidRPr="00FA6FC7">
        <w:rPr>
          <w:rFonts w:ascii="Cambria" w:hAnsi="Cambria"/>
        </w:rPr>
        <w:t>multi</w:t>
      </w:r>
      <w:r w:rsidR="0046197F" w:rsidRPr="00FA6FC7">
        <w:rPr>
          <w:rFonts w:ascii="Cambria" w:hAnsi="Cambria"/>
        </w:rPr>
        <w:t>-</w:t>
      </w:r>
      <w:r w:rsidRPr="00FA6FC7">
        <w:rPr>
          <w:rFonts w:ascii="Cambria" w:hAnsi="Cambria"/>
        </w:rPr>
        <w:t xml:space="preserve">variable model.  </w:t>
      </w:r>
    </w:p>
    <w:p w14:paraId="59D4BD09" w14:textId="79CAF3D5" w:rsidR="009E5454" w:rsidRPr="004502F4" w:rsidRDefault="00145793" w:rsidP="004502F4">
      <w:pPr>
        <w:rPr>
          <w:rFonts w:ascii="Calibri" w:eastAsia="Times New Roman" w:hAnsi="Calibri" w:cs="Calibri"/>
          <w:color w:val="000000"/>
        </w:rPr>
      </w:pPr>
      <w:r>
        <w:rPr>
          <w:rFonts w:ascii="Cambria" w:eastAsia="Times New Roman" w:hAnsi="Cambria" w:cs="Helvetica"/>
        </w:rPr>
        <w:lastRenderedPageBreak/>
        <w:t xml:space="preserve">To understand the relative contribution of each </w:t>
      </w:r>
      <w:r w:rsidR="00E15306">
        <w:rPr>
          <w:rFonts w:ascii="Cambria" w:eastAsia="Times New Roman" w:hAnsi="Cambria" w:cs="Helvetica"/>
        </w:rPr>
        <w:t xml:space="preserve">group of variables </w:t>
      </w:r>
      <w:r w:rsidR="005D51D3">
        <w:rPr>
          <w:rFonts w:ascii="Cambria" w:eastAsia="Times New Roman" w:hAnsi="Cambria" w:cs="Helvetica"/>
        </w:rPr>
        <w:t xml:space="preserve">that were </w:t>
      </w:r>
      <w:r w:rsidR="00E15306">
        <w:rPr>
          <w:rFonts w:ascii="Cambria" w:eastAsia="Times New Roman" w:hAnsi="Cambria" w:cs="Helvetica"/>
        </w:rPr>
        <w:t xml:space="preserve">associated with outcome (individual risk factors, community disease, unit attributes and masking) </w:t>
      </w:r>
      <w:r>
        <w:rPr>
          <w:rFonts w:ascii="Cambria" w:eastAsia="Times New Roman" w:hAnsi="Cambria" w:cs="Helvetica"/>
        </w:rPr>
        <w:t xml:space="preserve">we </w:t>
      </w:r>
      <w:r w:rsidR="00E15306">
        <w:rPr>
          <w:rFonts w:ascii="Cambria" w:eastAsia="Times New Roman" w:hAnsi="Cambria" w:cs="Helvetica"/>
        </w:rPr>
        <w:t xml:space="preserve">examined </w:t>
      </w:r>
      <w:r w:rsidR="00E15306" w:rsidRPr="00FA6FC7">
        <w:rPr>
          <w:rFonts w:ascii="Cambria" w:eastAsia="Times New Roman" w:hAnsi="Cambria" w:cs="Calibri"/>
          <w:color w:val="000000"/>
        </w:rPr>
        <w:t>area</w:t>
      </w:r>
      <w:r w:rsidR="00E15306">
        <w:rPr>
          <w:rFonts w:ascii="Cambria" w:eastAsia="Times New Roman" w:hAnsi="Cambria" w:cs="Calibri"/>
          <w:color w:val="000000"/>
        </w:rPr>
        <w:t xml:space="preserve"> </w:t>
      </w:r>
      <w:r w:rsidR="00E15306">
        <w:rPr>
          <w:rFonts w:ascii="Cambria" w:eastAsia="Times New Roman" w:hAnsi="Cambria" w:cs="Helvetica"/>
        </w:rPr>
        <w:t xml:space="preserve">under </w:t>
      </w:r>
      <w:r w:rsidR="00E15306">
        <w:rPr>
          <w:rFonts w:ascii="Cambria" w:eastAsia="Times New Roman" w:hAnsi="Cambria" w:cs="Calibri"/>
          <w:color w:val="000000"/>
        </w:rPr>
        <w:t>the receiver operated curve</w:t>
      </w:r>
      <w:r w:rsidR="00015608">
        <w:rPr>
          <w:rFonts w:ascii="Cambria" w:eastAsia="Times New Roman" w:hAnsi="Cambria" w:cs="Calibri"/>
          <w:color w:val="000000"/>
        </w:rPr>
        <w:t xml:space="preserve"> </w:t>
      </w:r>
      <w:r w:rsidR="005D51D3">
        <w:rPr>
          <w:rFonts w:ascii="Cambria" w:eastAsia="Times New Roman" w:hAnsi="Cambria" w:cs="Calibri"/>
          <w:color w:val="000000"/>
        </w:rPr>
        <w:t xml:space="preserve">(AUROC) </w:t>
      </w:r>
      <w:r w:rsidR="00015608">
        <w:rPr>
          <w:rFonts w:ascii="Cambria" w:eastAsia="Times New Roman" w:hAnsi="Cambria" w:cs="Calibri"/>
          <w:color w:val="000000"/>
        </w:rPr>
        <w:t>with each model</w:t>
      </w:r>
      <w:r>
        <w:rPr>
          <w:rFonts w:ascii="Cambria" w:eastAsia="Times New Roman" w:hAnsi="Cambria" w:cs="Calibri"/>
          <w:color w:val="000000"/>
        </w:rPr>
        <w:t>.</w:t>
      </w:r>
      <w:r w:rsidR="004502F4">
        <w:rPr>
          <w:rFonts w:ascii="Calibri" w:eastAsia="Times New Roman" w:hAnsi="Calibri" w:cs="Calibri"/>
          <w:color w:val="000000"/>
        </w:rPr>
        <w:t> </w:t>
      </w:r>
    </w:p>
    <w:p w14:paraId="5164F1C3" w14:textId="77777777" w:rsidR="00FE112B" w:rsidRPr="0071368A" w:rsidRDefault="00FE112B" w:rsidP="001A12DC">
      <w:pPr>
        <w:pStyle w:val="Heading2"/>
        <w:rPr>
          <w:rFonts w:ascii="Cambria" w:hAnsi="Cambria"/>
        </w:rPr>
      </w:pPr>
      <w:r w:rsidRPr="0071368A">
        <w:rPr>
          <w:rFonts w:ascii="Cambria" w:hAnsi="Cambria"/>
        </w:rPr>
        <w:t>Sensitivity Analyses</w:t>
      </w:r>
    </w:p>
    <w:p w14:paraId="6394CA3B" w14:textId="436C31C5" w:rsidR="000D4B38" w:rsidRPr="0071368A" w:rsidRDefault="00FE112B" w:rsidP="009E5454">
      <w:pPr>
        <w:rPr>
          <w:rFonts w:ascii="Cambria" w:hAnsi="Cambria"/>
        </w:rPr>
      </w:pPr>
      <w:r w:rsidRPr="0071368A">
        <w:rPr>
          <w:rFonts w:ascii="Cambria" w:hAnsi="Cambria"/>
        </w:rPr>
        <w:t xml:space="preserve">We conducted identical models using calendar week follow-up time rather than weeks from the </w:t>
      </w:r>
      <w:proofErr w:type="gramStart"/>
      <w:r w:rsidRPr="0071368A">
        <w:rPr>
          <w:rFonts w:ascii="Cambria" w:hAnsi="Cambria"/>
        </w:rPr>
        <w:t xml:space="preserve">first </w:t>
      </w:r>
      <w:r w:rsidR="009E5454" w:rsidRPr="0071368A">
        <w:rPr>
          <w:rFonts w:ascii="Cambria" w:hAnsi="Cambria"/>
        </w:rPr>
        <w:t xml:space="preserve"> </w:t>
      </w:r>
      <w:r w:rsidR="007E56C3" w:rsidRPr="0071368A">
        <w:rPr>
          <w:rFonts w:ascii="Cambria" w:hAnsi="Cambria"/>
        </w:rPr>
        <w:t>test</w:t>
      </w:r>
      <w:proofErr w:type="gramEnd"/>
      <w:r w:rsidR="009E5454" w:rsidRPr="0071368A">
        <w:rPr>
          <w:rFonts w:ascii="Cambria" w:hAnsi="Cambria"/>
        </w:rPr>
        <w:t xml:space="preserve"> positive </w:t>
      </w:r>
      <w:r w:rsidRPr="0071368A">
        <w:rPr>
          <w:rFonts w:ascii="Cambria" w:hAnsi="Cambria"/>
        </w:rPr>
        <w:t>case</w:t>
      </w:r>
      <w:r w:rsidR="00C51DFC" w:rsidRPr="0071368A">
        <w:rPr>
          <w:rFonts w:ascii="Cambria" w:hAnsi="Cambria"/>
        </w:rPr>
        <w:t xml:space="preserve"> to explore whether the alignment of outbreaks for the analysis had introduced substantial bias</w:t>
      </w:r>
      <w:r w:rsidR="004502F4">
        <w:rPr>
          <w:rFonts w:ascii="Cambria" w:hAnsi="Cambria"/>
        </w:rPr>
        <w:t xml:space="preserve">. </w:t>
      </w:r>
      <w:r w:rsidR="00EF4C37" w:rsidRPr="0071368A">
        <w:rPr>
          <w:rFonts w:ascii="Cambria" w:hAnsi="Cambria"/>
        </w:rPr>
        <w:t xml:space="preserve">Alpha was set at 0.05. As this was an exploratory study no adjustments for multiple testing were made. </w:t>
      </w:r>
      <w:r w:rsidR="0026302F" w:rsidRPr="0071368A">
        <w:rPr>
          <w:rFonts w:ascii="Cambria" w:hAnsi="Cambria"/>
        </w:rPr>
        <w:t>All analyses</w:t>
      </w:r>
      <w:r w:rsidR="004502F4">
        <w:rPr>
          <w:rFonts w:ascii="Cambria" w:hAnsi="Cambria"/>
        </w:rPr>
        <w:t xml:space="preserve"> were performed in Stata v.16. </w:t>
      </w:r>
    </w:p>
    <w:p w14:paraId="2D55F2BF" w14:textId="77777777" w:rsidR="00B90243" w:rsidRPr="0071368A" w:rsidRDefault="004C32E5" w:rsidP="009E5454">
      <w:pPr>
        <w:pStyle w:val="Heading1"/>
        <w:rPr>
          <w:rFonts w:ascii="Cambria" w:hAnsi="Cambria"/>
        </w:rPr>
      </w:pPr>
      <w:commentRangeStart w:id="14"/>
      <w:r w:rsidRPr="0071368A">
        <w:rPr>
          <w:rFonts w:ascii="Cambria" w:hAnsi="Cambria"/>
        </w:rPr>
        <w:t>Results</w:t>
      </w:r>
      <w:commentRangeEnd w:id="14"/>
      <w:r w:rsidR="00296D5B">
        <w:rPr>
          <w:rStyle w:val="CommentReference"/>
          <w:rFonts w:ascii="Helvetica Neue Light" w:eastAsiaTheme="minorHAnsi" w:hAnsi="Helvetica Neue Light" w:cstheme="minorBidi"/>
          <w:color w:val="auto"/>
          <w:u w:val="none"/>
        </w:rPr>
        <w:commentReference w:id="14"/>
      </w:r>
    </w:p>
    <w:p w14:paraId="554E6745" w14:textId="2953AF8E" w:rsidR="00C33EE3" w:rsidRPr="0071368A" w:rsidRDefault="00B90243" w:rsidP="00B90243">
      <w:pPr>
        <w:pStyle w:val="Heading2"/>
        <w:rPr>
          <w:rFonts w:ascii="Cambria" w:hAnsi="Cambria"/>
        </w:rPr>
      </w:pPr>
      <w:r w:rsidRPr="0071368A">
        <w:rPr>
          <w:rFonts w:ascii="Cambria" w:hAnsi="Cambria"/>
        </w:rPr>
        <w:t>Patient population</w:t>
      </w:r>
      <w:r w:rsidR="00874569" w:rsidRPr="0071368A">
        <w:rPr>
          <w:rFonts w:ascii="Cambria" w:hAnsi="Cambria"/>
        </w:rPr>
        <w:t>,</w:t>
      </w:r>
      <w:r w:rsidR="0014695F" w:rsidRPr="0071368A">
        <w:rPr>
          <w:rFonts w:ascii="Cambria" w:hAnsi="Cambria"/>
        </w:rPr>
        <w:t xml:space="preserve"> </w:t>
      </w:r>
      <w:r w:rsidR="00874569" w:rsidRPr="0071368A">
        <w:rPr>
          <w:rFonts w:ascii="Cambria" w:hAnsi="Cambria"/>
        </w:rPr>
        <w:t>c</w:t>
      </w:r>
      <w:r w:rsidR="0014695F" w:rsidRPr="0071368A">
        <w:rPr>
          <w:rFonts w:ascii="Cambria" w:hAnsi="Cambria"/>
        </w:rPr>
        <w:t>entre policies and outcomes</w:t>
      </w:r>
      <w:r w:rsidR="000A1A0E">
        <w:rPr>
          <w:rFonts w:ascii="Cambria" w:hAnsi="Cambria"/>
        </w:rPr>
        <w:t>.</w:t>
      </w:r>
    </w:p>
    <w:p w14:paraId="1CC29D83" w14:textId="2F8D1D6D" w:rsidR="00B90243" w:rsidRPr="0071368A" w:rsidRDefault="009E5454" w:rsidP="009E5454">
      <w:pPr>
        <w:rPr>
          <w:rFonts w:ascii="Cambria" w:hAnsi="Cambria"/>
        </w:rPr>
      </w:pPr>
      <w:r w:rsidRPr="0071368A">
        <w:rPr>
          <w:rFonts w:ascii="Cambria" w:hAnsi="Cambria"/>
        </w:rPr>
        <w:t>After exclusions</w:t>
      </w:r>
      <w:r w:rsidR="005D7BF1" w:rsidRPr="0071368A">
        <w:rPr>
          <w:rFonts w:ascii="Cambria" w:hAnsi="Cambria"/>
        </w:rPr>
        <w:t xml:space="preserve"> (Supplementary Figure 1)</w:t>
      </w:r>
      <w:r w:rsidRPr="0071368A">
        <w:rPr>
          <w:rFonts w:ascii="Cambria" w:hAnsi="Cambria"/>
        </w:rPr>
        <w:t>, w</w:t>
      </w:r>
      <w:r w:rsidR="003A45D4" w:rsidRPr="0071368A">
        <w:rPr>
          <w:rFonts w:ascii="Cambria" w:hAnsi="Cambria"/>
        </w:rPr>
        <w:t xml:space="preserve">e </w:t>
      </w:r>
      <w:r w:rsidR="009F57B1" w:rsidRPr="0071368A">
        <w:rPr>
          <w:rFonts w:ascii="Cambria" w:hAnsi="Cambria"/>
        </w:rPr>
        <w:t xml:space="preserve">analysed </w:t>
      </w:r>
      <w:r w:rsidR="003A45D4" w:rsidRPr="0071368A">
        <w:rPr>
          <w:rFonts w:ascii="Cambria" w:hAnsi="Cambria"/>
        </w:rPr>
        <w:t xml:space="preserve">data on </w:t>
      </w:r>
      <w:r w:rsidR="00480669" w:rsidRPr="0071368A">
        <w:rPr>
          <w:rFonts w:ascii="Cambria" w:hAnsi="Cambria"/>
        </w:rPr>
        <w:t>5755</w:t>
      </w:r>
      <w:r w:rsidR="003A45D4" w:rsidRPr="0071368A">
        <w:rPr>
          <w:rFonts w:ascii="Cambria" w:hAnsi="Cambria"/>
        </w:rPr>
        <w:t xml:space="preserve"> patients in </w:t>
      </w:r>
      <w:r w:rsidR="00480669" w:rsidRPr="0071368A">
        <w:rPr>
          <w:rFonts w:ascii="Cambria" w:hAnsi="Cambria"/>
        </w:rPr>
        <w:t>51</w:t>
      </w:r>
      <w:r w:rsidR="003A45D4" w:rsidRPr="0071368A">
        <w:rPr>
          <w:rFonts w:ascii="Cambria" w:hAnsi="Cambria"/>
        </w:rPr>
        <w:t xml:space="preserve"> </w:t>
      </w:r>
      <w:r w:rsidR="005C34FC" w:rsidRPr="0071368A">
        <w:rPr>
          <w:rFonts w:ascii="Cambria" w:hAnsi="Cambria"/>
        </w:rPr>
        <w:t xml:space="preserve">individual dialysis </w:t>
      </w:r>
      <w:r w:rsidR="003A45D4" w:rsidRPr="0071368A">
        <w:rPr>
          <w:rFonts w:ascii="Cambria" w:hAnsi="Cambria"/>
        </w:rPr>
        <w:t xml:space="preserve">units from </w:t>
      </w:r>
      <w:r w:rsidR="009D72B7" w:rsidRPr="0071368A">
        <w:rPr>
          <w:rFonts w:ascii="Cambria" w:hAnsi="Cambria"/>
        </w:rPr>
        <w:t xml:space="preserve">seven </w:t>
      </w:r>
      <w:r w:rsidR="008A14D7">
        <w:rPr>
          <w:rFonts w:ascii="Cambria" w:hAnsi="Cambria"/>
        </w:rPr>
        <w:t>kidney</w:t>
      </w:r>
      <w:r w:rsidR="008A14D7" w:rsidRPr="0071368A">
        <w:rPr>
          <w:rFonts w:ascii="Cambria" w:hAnsi="Cambria"/>
        </w:rPr>
        <w:t xml:space="preserve"> </w:t>
      </w:r>
      <w:r w:rsidR="003A45D4" w:rsidRPr="0071368A">
        <w:rPr>
          <w:rFonts w:ascii="Cambria" w:hAnsi="Cambria"/>
        </w:rPr>
        <w:t>centres</w:t>
      </w:r>
      <w:r w:rsidR="009F57B1" w:rsidRPr="0071368A">
        <w:rPr>
          <w:rFonts w:ascii="Cambria" w:hAnsi="Cambria"/>
        </w:rPr>
        <w:t>.</w:t>
      </w:r>
      <w:r w:rsidR="00BC3AC9">
        <w:rPr>
          <w:rFonts w:ascii="Cambria" w:hAnsi="Cambria"/>
        </w:rPr>
        <w:t xml:space="preserve"> 1339</w:t>
      </w:r>
      <w:r w:rsidR="000A1A0E">
        <w:rPr>
          <w:rFonts w:ascii="Cambria" w:hAnsi="Cambria"/>
        </w:rPr>
        <w:t>(23%)</w:t>
      </w:r>
      <w:r w:rsidR="00BC3AC9">
        <w:rPr>
          <w:rFonts w:ascii="Cambria" w:hAnsi="Cambria"/>
        </w:rPr>
        <w:t xml:space="preserve"> of these were previously reported </w:t>
      </w:r>
      <w:del w:id="15" w:author="CJASN" w:date="2021-04-17T08:48:00Z">
        <w:r w:rsidR="00BC3AC9" w:rsidDel="00702E35">
          <w:rPr>
            <w:rFonts w:ascii="Cambria" w:hAnsi="Cambria"/>
          </w:rPr>
          <w:delText xml:space="preserve">on </w:delText>
        </w:r>
      </w:del>
      <w:r w:rsidR="00BC3AC9">
        <w:rPr>
          <w:rFonts w:ascii="Cambria" w:hAnsi="Cambria"/>
        </w:rPr>
        <w:t xml:space="preserve">(9). </w:t>
      </w:r>
      <w:r w:rsidR="00027E85" w:rsidRPr="0071368A">
        <w:rPr>
          <w:rFonts w:ascii="Cambria" w:hAnsi="Cambria"/>
        </w:rPr>
        <w:t xml:space="preserve"> </w:t>
      </w:r>
      <w:r w:rsidR="003A45D4" w:rsidRPr="0071368A">
        <w:rPr>
          <w:rFonts w:ascii="Cambria" w:hAnsi="Cambria"/>
        </w:rPr>
        <w:t xml:space="preserve">Mean age was </w:t>
      </w:r>
      <w:commentRangeStart w:id="16"/>
      <w:r w:rsidR="00480669" w:rsidRPr="0071368A">
        <w:rPr>
          <w:rFonts w:ascii="Cambria" w:hAnsi="Cambria"/>
        </w:rPr>
        <w:t>63.4</w:t>
      </w:r>
      <w:r w:rsidR="000F7886" w:rsidRPr="0071368A">
        <w:rPr>
          <w:rFonts w:ascii="Cambria" w:hAnsi="Cambria"/>
        </w:rPr>
        <w:t xml:space="preserve"> </w:t>
      </w:r>
      <w:r w:rsidR="00480669" w:rsidRPr="0071368A">
        <w:rPr>
          <w:rFonts w:ascii="Cambria" w:hAnsi="Cambria"/>
        </w:rPr>
        <w:t>years</w:t>
      </w:r>
      <w:commentRangeEnd w:id="16"/>
      <w:r w:rsidR="00702E35">
        <w:rPr>
          <w:rStyle w:val="CommentReference"/>
        </w:rPr>
        <w:commentReference w:id="16"/>
      </w:r>
      <w:r w:rsidR="003A45D4" w:rsidRPr="0071368A">
        <w:rPr>
          <w:rFonts w:ascii="Cambria" w:hAnsi="Cambria"/>
        </w:rPr>
        <w:t xml:space="preserve">, </w:t>
      </w:r>
      <w:r w:rsidR="009D72B7" w:rsidRPr="0071368A">
        <w:rPr>
          <w:rFonts w:ascii="Cambria" w:hAnsi="Cambria"/>
        </w:rPr>
        <w:t>2,229 (</w:t>
      </w:r>
      <w:commentRangeStart w:id="17"/>
      <w:r w:rsidR="00480669" w:rsidRPr="0071368A">
        <w:rPr>
          <w:rFonts w:ascii="Cambria" w:hAnsi="Cambria"/>
        </w:rPr>
        <w:t>38.6</w:t>
      </w:r>
      <w:r w:rsidR="003A45D4" w:rsidRPr="0071368A">
        <w:rPr>
          <w:rFonts w:ascii="Cambria" w:hAnsi="Cambria"/>
        </w:rPr>
        <w:t>%</w:t>
      </w:r>
      <w:commentRangeEnd w:id="17"/>
      <w:r w:rsidR="00702E35">
        <w:rPr>
          <w:rStyle w:val="CommentReference"/>
        </w:rPr>
        <w:commentReference w:id="17"/>
      </w:r>
      <w:r w:rsidR="009D72B7" w:rsidRPr="0071368A">
        <w:rPr>
          <w:rFonts w:ascii="Cambria" w:hAnsi="Cambria"/>
        </w:rPr>
        <w:t>)</w:t>
      </w:r>
      <w:r w:rsidR="003A45D4" w:rsidRPr="0071368A">
        <w:rPr>
          <w:rFonts w:ascii="Cambria" w:hAnsi="Cambria"/>
        </w:rPr>
        <w:t xml:space="preserve"> were female and </w:t>
      </w:r>
      <w:r w:rsidR="009D72B7" w:rsidRPr="0071368A">
        <w:rPr>
          <w:rFonts w:ascii="Cambria" w:hAnsi="Cambria"/>
        </w:rPr>
        <w:t>2,401 (</w:t>
      </w:r>
      <w:r w:rsidR="00480669" w:rsidRPr="0071368A">
        <w:rPr>
          <w:rFonts w:ascii="Cambria" w:hAnsi="Cambria"/>
        </w:rPr>
        <w:t>41.7</w:t>
      </w:r>
      <w:r w:rsidR="003A45D4" w:rsidRPr="0071368A">
        <w:rPr>
          <w:rFonts w:ascii="Cambria" w:hAnsi="Cambria"/>
        </w:rPr>
        <w:t>%</w:t>
      </w:r>
      <w:r w:rsidR="009D72B7" w:rsidRPr="0071368A">
        <w:rPr>
          <w:rFonts w:ascii="Cambria" w:hAnsi="Cambria"/>
        </w:rPr>
        <w:t>)</w:t>
      </w:r>
      <w:r w:rsidR="003A45D4" w:rsidRPr="0071368A">
        <w:rPr>
          <w:rFonts w:ascii="Cambria" w:hAnsi="Cambria"/>
        </w:rPr>
        <w:t xml:space="preserve"> had a diagnosis of diabetes</w:t>
      </w:r>
      <w:r w:rsidR="009F57B1" w:rsidRPr="0071368A">
        <w:rPr>
          <w:rFonts w:ascii="Cambria" w:hAnsi="Cambria"/>
        </w:rPr>
        <w:t xml:space="preserve"> (Table </w:t>
      </w:r>
      <w:r w:rsidR="000A1A0E">
        <w:rPr>
          <w:rFonts w:ascii="Cambria" w:hAnsi="Cambria"/>
        </w:rPr>
        <w:t>1</w:t>
      </w:r>
      <w:r w:rsidR="009F57B1" w:rsidRPr="0071368A">
        <w:rPr>
          <w:rFonts w:ascii="Cambria" w:hAnsi="Cambria"/>
        </w:rPr>
        <w:t>)</w:t>
      </w:r>
      <w:r w:rsidR="003A45D4" w:rsidRPr="0071368A">
        <w:rPr>
          <w:rFonts w:ascii="Cambria" w:hAnsi="Cambria"/>
        </w:rPr>
        <w:t xml:space="preserve">. </w:t>
      </w:r>
      <w:r w:rsidR="004502F4">
        <w:rPr>
          <w:rFonts w:ascii="Cambria" w:hAnsi="Cambria"/>
        </w:rPr>
        <w:t>T</w:t>
      </w:r>
      <w:r w:rsidR="003A45D4" w:rsidRPr="0071368A">
        <w:rPr>
          <w:rFonts w:ascii="Cambria" w:hAnsi="Cambria"/>
        </w:rPr>
        <w:t xml:space="preserve">here was a broad </w:t>
      </w:r>
      <w:r w:rsidR="00480669" w:rsidRPr="0071368A">
        <w:rPr>
          <w:rFonts w:ascii="Cambria" w:hAnsi="Cambria"/>
        </w:rPr>
        <w:t>range</w:t>
      </w:r>
      <w:r w:rsidR="003A45D4" w:rsidRPr="0071368A">
        <w:rPr>
          <w:rFonts w:ascii="Cambria" w:hAnsi="Cambria"/>
        </w:rPr>
        <w:t xml:space="preserve"> of ethnicities</w:t>
      </w:r>
      <w:r w:rsidR="00027E85" w:rsidRPr="0071368A">
        <w:rPr>
          <w:rFonts w:ascii="Cambria" w:hAnsi="Cambria"/>
        </w:rPr>
        <w:t xml:space="preserve"> represented</w:t>
      </w:r>
      <w:r w:rsidR="00426A76" w:rsidRPr="0071368A">
        <w:rPr>
          <w:rFonts w:ascii="Cambria" w:hAnsi="Cambria"/>
        </w:rPr>
        <w:t>,</w:t>
      </w:r>
      <w:r w:rsidR="003A45D4" w:rsidRPr="0071368A">
        <w:rPr>
          <w:rFonts w:ascii="Cambria" w:hAnsi="Cambria"/>
        </w:rPr>
        <w:t xml:space="preserve"> with </w:t>
      </w:r>
      <w:r w:rsidR="009D72B7" w:rsidRPr="0071368A">
        <w:rPr>
          <w:rFonts w:ascii="Cambria" w:hAnsi="Cambria"/>
        </w:rPr>
        <w:t>1,261 (</w:t>
      </w:r>
      <w:r w:rsidR="00480669" w:rsidRPr="0071368A">
        <w:rPr>
          <w:rFonts w:ascii="Cambria" w:hAnsi="Cambria"/>
        </w:rPr>
        <w:t>21.9</w:t>
      </w:r>
      <w:r w:rsidR="003A45D4" w:rsidRPr="0071368A">
        <w:rPr>
          <w:rFonts w:ascii="Cambria" w:hAnsi="Cambria"/>
        </w:rPr>
        <w:t>%</w:t>
      </w:r>
      <w:r w:rsidR="009D72B7" w:rsidRPr="0071368A">
        <w:rPr>
          <w:rFonts w:ascii="Cambria" w:hAnsi="Cambria"/>
        </w:rPr>
        <w:t>)</w:t>
      </w:r>
      <w:r w:rsidR="003A45D4" w:rsidRPr="0071368A">
        <w:rPr>
          <w:rFonts w:ascii="Cambria" w:hAnsi="Cambria"/>
        </w:rPr>
        <w:t xml:space="preserve"> Asian</w:t>
      </w:r>
      <w:r w:rsidR="009D72B7" w:rsidRPr="0071368A">
        <w:rPr>
          <w:rFonts w:ascii="Cambria" w:hAnsi="Cambria"/>
        </w:rPr>
        <w:t xml:space="preserve"> </w:t>
      </w:r>
      <w:r w:rsidR="003A45D4" w:rsidRPr="0071368A">
        <w:rPr>
          <w:rFonts w:ascii="Cambria" w:hAnsi="Cambria"/>
        </w:rPr>
        <w:t>(</w:t>
      </w:r>
      <w:r w:rsidR="004502F4">
        <w:rPr>
          <w:rFonts w:ascii="Cambria" w:hAnsi="Cambria"/>
        </w:rPr>
        <w:t>predominantly</w:t>
      </w:r>
      <w:r w:rsidR="00426A76" w:rsidRPr="0071368A">
        <w:rPr>
          <w:rFonts w:ascii="Cambria" w:hAnsi="Cambria"/>
        </w:rPr>
        <w:t xml:space="preserve"> </w:t>
      </w:r>
      <w:r w:rsidR="003A45D4" w:rsidRPr="0071368A">
        <w:rPr>
          <w:rFonts w:ascii="Cambria" w:hAnsi="Cambria"/>
        </w:rPr>
        <w:t xml:space="preserve">South Asian), </w:t>
      </w:r>
      <w:r w:rsidR="009D72B7" w:rsidRPr="0071368A">
        <w:rPr>
          <w:rFonts w:ascii="Cambria" w:hAnsi="Cambria"/>
        </w:rPr>
        <w:t>1, 684 (</w:t>
      </w:r>
      <w:r w:rsidR="00480669" w:rsidRPr="0071368A">
        <w:rPr>
          <w:rFonts w:ascii="Cambria" w:hAnsi="Cambria"/>
        </w:rPr>
        <w:t>29.3</w:t>
      </w:r>
      <w:r w:rsidR="003A45D4" w:rsidRPr="0071368A">
        <w:rPr>
          <w:rFonts w:ascii="Cambria" w:hAnsi="Cambria"/>
        </w:rPr>
        <w:t>%</w:t>
      </w:r>
      <w:r w:rsidR="009D72B7" w:rsidRPr="0071368A">
        <w:rPr>
          <w:rFonts w:ascii="Cambria" w:hAnsi="Cambria"/>
        </w:rPr>
        <w:t>)</w:t>
      </w:r>
      <w:r w:rsidR="003A45D4" w:rsidRPr="0071368A">
        <w:rPr>
          <w:rFonts w:ascii="Cambria" w:hAnsi="Cambria"/>
        </w:rPr>
        <w:t xml:space="preserve"> Black, and </w:t>
      </w:r>
      <w:r w:rsidR="009D72B7" w:rsidRPr="0071368A">
        <w:rPr>
          <w:rFonts w:ascii="Cambria" w:hAnsi="Cambria"/>
        </w:rPr>
        <w:t>2,003 (</w:t>
      </w:r>
      <w:r w:rsidR="00480669" w:rsidRPr="0071368A">
        <w:rPr>
          <w:rFonts w:ascii="Cambria" w:hAnsi="Cambria"/>
        </w:rPr>
        <w:t>34.8</w:t>
      </w:r>
      <w:r w:rsidR="003A45D4" w:rsidRPr="0071368A">
        <w:rPr>
          <w:rFonts w:ascii="Cambria" w:hAnsi="Cambria"/>
        </w:rPr>
        <w:t>%</w:t>
      </w:r>
      <w:r w:rsidR="009D72B7" w:rsidRPr="0071368A">
        <w:rPr>
          <w:rFonts w:ascii="Cambria" w:hAnsi="Cambria"/>
        </w:rPr>
        <w:t>)</w:t>
      </w:r>
      <w:r w:rsidR="003A45D4" w:rsidRPr="0071368A">
        <w:rPr>
          <w:rFonts w:ascii="Cambria" w:hAnsi="Cambria"/>
        </w:rPr>
        <w:t xml:space="preserve"> </w:t>
      </w:r>
      <w:r w:rsidR="00027E85" w:rsidRPr="0071368A">
        <w:rPr>
          <w:rFonts w:ascii="Cambria" w:hAnsi="Cambria"/>
        </w:rPr>
        <w:t>W</w:t>
      </w:r>
      <w:r w:rsidR="003A45D4" w:rsidRPr="0071368A">
        <w:rPr>
          <w:rFonts w:ascii="Cambria" w:hAnsi="Cambria"/>
        </w:rPr>
        <w:t xml:space="preserve">hite. </w:t>
      </w:r>
      <w:r w:rsidR="0014695F" w:rsidRPr="0071368A">
        <w:rPr>
          <w:rFonts w:ascii="Cambria" w:hAnsi="Cambria"/>
        </w:rPr>
        <w:t>Unit</w:t>
      </w:r>
      <w:r w:rsidR="007D5B53" w:rsidRPr="0071368A">
        <w:rPr>
          <w:rFonts w:ascii="Cambria" w:hAnsi="Cambria"/>
        </w:rPr>
        <w:t>s</w:t>
      </w:r>
      <w:r w:rsidR="0014695F" w:rsidRPr="0071368A">
        <w:rPr>
          <w:rFonts w:ascii="Cambria" w:hAnsi="Cambria"/>
        </w:rPr>
        <w:t xml:space="preserve"> </w:t>
      </w:r>
      <w:r w:rsidR="004C3AA0" w:rsidRPr="0071368A">
        <w:rPr>
          <w:rFonts w:ascii="Cambria" w:hAnsi="Cambria"/>
        </w:rPr>
        <w:t>dialysed</w:t>
      </w:r>
      <w:r w:rsidR="00EB18A0" w:rsidRPr="0071368A">
        <w:rPr>
          <w:rFonts w:ascii="Cambria" w:hAnsi="Cambria"/>
        </w:rPr>
        <w:t xml:space="preserve"> between</w:t>
      </w:r>
      <w:r w:rsidR="009F57B1" w:rsidRPr="0071368A">
        <w:rPr>
          <w:rFonts w:ascii="Cambria" w:hAnsi="Cambria"/>
        </w:rPr>
        <w:t xml:space="preserve"> </w:t>
      </w:r>
      <w:r w:rsidR="00EB18A0" w:rsidRPr="0071368A">
        <w:rPr>
          <w:rFonts w:ascii="Cambria" w:hAnsi="Cambria"/>
        </w:rPr>
        <w:t>8</w:t>
      </w:r>
      <w:r w:rsidR="009F57B1" w:rsidRPr="0071368A">
        <w:rPr>
          <w:rFonts w:ascii="Cambria" w:hAnsi="Cambria"/>
        </w:rPr>
        <w:t xml:space="preserve"> </w:t>
      </w:r>
      <w:r w:rsidR="00EB18A0" w:rsidRPr="0071368A">
        <w:rPr>
          <w:rFonts w:ascii="Cambria" w:hAnsi="Cambria"/>
        </w:rPr>
        <w:t>and</w:t>
      </w:r>
      <w:r w:rsidR="009F57B1" w:rsidRPr="0071368A">
        <w:rPr>
          <w:rFonts w:ascii="Cambria" w:hAnsi="Cambria"/>
        </w:rPr>
        <w:t xml:space="preserve"> 338 patients</w:t>
      </w:r>
      <w:r w:rsidR="004502F4">
        <w:rPr>
          <w:rFonts w:ascii="Cambria" w:hAnsi="Cambria"/>
        </w:rPr>
        <w:t xml:space="preserve"> </w:t>
      </w:r>
      <w:r w:rsidR="0014695F" w:rsidRPr="0071368A">
        <w:rPr>
          <w:rFonts w:ascii="Cambria" w:hAnsi="Cambria"/>
        </w:rPr>
        <w:t xml:space="preserve">(Table </w:t>
      </w:r>
      <w:r w:rsidR="00EB18A0" w:rsidRPr="0071368A">
        <w:rPr>
          <w:rFonts w:ascii="Cambria" w:hAnsi="Cambria"/>
        </w:rPr>
        <w:t>2</w:t>
      </w:r>
      <w:r w:rsidR="009F57B1" w:rsidRPr="0071368A">
        <w:rPr>
          <w:rFonts w:ascii="Cambria" w:hAnsi="Cambria"/>
        </w:rPr>
        <w:t xml:space="preserve">; Supplementary Figure </w:t>
      </w:r>
      <w:r w:rsidR="0032229F" w:rsidRPr="0071368A">
        <w:rPr>
          <w:rFonts w:ascii="Cambria" w:hAnsi="Cambria"/>
        </w:rPr>
        <w:t>2</w:t>
      </w:r>
      <w:r w:rsidR="0014695F" w:rsidRPr="0071368A">
        <w:rPr>
          <w:rFonts w:ascii="Cambria" w:hAnsi="Cambria"/>
        </w:rPr>
        <w:t>).</w:t>
      </w:r>
      <w:r w:rsidR="00F95E85" w:rsidRPr="0071368A">
        <w:rPr>
          <w:rFonts w:ascii="Cambria" w:hAnsi="Cambria"/>
        </w:rPr>
        <w:t xml:space="preserve">  Isolation strategies</w:t>
      </w:r>
      <w:r w:rsidR="00B66726" w:rsidRPr="0071368A">
        <w:rPr>
          <w:rFonts w:ascii="Cambria" w:hAnsi="Cambria"/>
        </w:rPr>
        <w:t xml:space="preserve"> by centre are </w:t>
      </w:r>
      <w:r w:rsidR="00FD4FBF">
        <w:rPr>
          <w:rFonts w:ascii="Cambria" w:hAnsi="Cambria"/>
        </w:rPr>
        <w:t>illustrated in Figure 1 (with further detail in Supplementary Table 2)</w:t>
      </w:r>
      <w:r w:rsidR="00B66726" w:rsidRPr="0071368A">
        <w:rPr>
          <w:rFonts w:ascii="Cambria" w:hAnsi="Cambria"/>
        </w:rPr>
        <w:t xml:space="preserve">. </w:t>
      </w:r>
      <w:r w:rsidR="00F95E85" w:rsidRPr="0071368A">
        <w:rPr>
          <w:rFonts w:ascii="Cambria" w:hAnsi="Cambria"/>
        </w:rPr>
        <w:t xml:space="preserve">Introduction of mask wearing policies occurred over the first seven weeks. </w:t>
      </w:r>
      <w:r w:rsidR="00EF4179" w:rsidRPr="0071368A">
        <w:rPr>
          <w:rFonts w:ascii="Cambria" w:hAnsi="Cambria"/>
        </w:rPr>
        <w:t>Over</w:t>
      </w:r>
      <w:r w:rsidR="00EF4179">
        <w:rPr>
          <w:rFonts w:ascii="Cambria" w:hAnsi="Cambria"/>
        </w:rPr>
        <w:t xml:space="preserve"> the course of the </w:t>
      </w:r>
      <w:proofErr w:type="gramStart"/>
      <w:r w:rsidR="00EF4179">
        <w:rPr>
          <w:rFonts w:ascii="Cambria" w:hAnsi="Cambria"/>
        </w:rPr>
        <w:t>13 week</w:t>
      </w:r>
      <w:proofErr w:type="gramEnd"/>
      <w:r w:rsidR="00EF4179">
        <w:rPr>
          <w:rFonts w:ascii="Cambria" w:hAnsi="Cambria"/>
        </w:rPr>
        <w:t xml:space="preserve"> follow-up</w:t>
      </w:r>
      <w:r w:rsidR="006D4D03" w:rsidRPr="0071368A">
        <w:rPr>
          <w:rFonts w:ascii="Cambria" w:hAnsi="Cambria"/>
        </w:rPr>
        <w:t>, the outcome of</w:t>
      </w:r>
      <w:r w:rsidR="00874569" w:rsidRPr="0071368A">
        <w:rPr>
          <w:rFonts w:ascii="Cambria" w:hAnsi="Cambria"/>
        </w:rPr>
        <w:t xml:space="preserve"> </w:t>
      </w:r>
      <w:r w:rsidR="006D4D03" w:rsidRPr="0071368A">
        <w:rPr>
          <w:rFonts w:ascii="Cambria" w:hAnsi="Cambria"/>
        </w:rPr>
        <w:t>test positivity</w:t>
      </w:r>
      <w:r w:rsidR="008277E8" w:rsidRPr="0071368A">
        <w:rPr>
          <w:rFonts w:ascii="Cambria" w:hAnsi="Cambria"/>
        </w:rPr>
        <w:t xml:space="preserve"> </w:t>
      </w:r>
      <w:r w:rsidR="004C75A0" w:rsidRPr="0071368A">
        <w:rPr>
          <w:rFonts w:ascii="Cambria" w:hAnsi="Cambria"/>
        </w:rPr>
        <w:t xml:space="preserve">or </w:t>
      </w:r>
      <w:r w:rsidR="005C34FC" w:rsidRPr="0071368A">
        <w:rPr>
          <w:rFonts w:ascii="Cambria" w:hAnsi="Cambria"/>
        </w:rPr>
        <w:t xml:space="preserve">hospital </w:t>
      </w:r>
      <w:r w:rsidR="004C75A0" w:rsidRPr="0071368A">
        <w:rPr>
          <w:rFonts w:ascii="Cambria" w:hAnsi="Cambria"/>
        </w:rPr>
        <w:t xml:space="preserve">admission </w:t>
      </w:r>
      <w:r w:rsidR="006D4D03" w:rsidRPr="0071368A">
        <w:rPr>
          <w:rFonts w:ascii="Cambria" w:hAnsi="Cambria"/>
        </w:rPr>
        <w:t>occurred</w:t>
      </w:r>
      <w:r w:rsidR="008277E8" w:rsidRPr="0071368A">
        <w:rPr>
          <w:rFonts w:ascii="Cambria" w:hAnsi="Cambria"/>
        </w:rPr>
        <w:t xml:space="preserve"> in 990</w:t>
      </w:r>
      <w:r w:rsidR="005C34FC" w:rsidRPr="0071368A">
        <w:rPr>
          <w:rFonts w:ascii="Cambria" w:hAnsi="Cambria"/>
        </w:rPr>
        <w:t xml:space="preserve"> patients</w:t>
      </w:r>
      <w:r w:rsidR="008277E8" w:rsidRPr="0071368A">
        <w:rPr>
          <w:rFonts w:ascii="Cambria" w:hAnsi="Cambria"/>
        </w:rPr>
        <w:t xml:space="preserve"> (17.2%</w:t>
      </w:r>
      <w:r w:rsidR="004C75A0" w:rsidRPr="0071368A">
        <w:rPr>
          <w:rFonts w:ascii="Cambria" w:hAnsi="Cambria"/>
        </w:rPr>
        <w:t xml:space="preserve">; Figure </w:t>
      </w:r>
      <w:r w:rsidR="00EF4179">
        <w:rPr>
          <w:rFonts w:ascii="Cambria" w:hAnsi="Cambria"/>
        </w:rPr>
        <w:t>2</w:t>
      </w:r>
      <w:r w:rsidR="008277E8" w:rsidRPr="0071368A">
        <w:rPr>
          <w:rFonts w:ascii="Cambria" w:hAnsi="Cambria"/>
        </w:rPr>
        <w:t>) and almost half</w:t>
      </w:r>
      <w:r w:rsidR="006D4D03" w:rsidRPr="0071368A">
        <w:rPr>
          <w:rFonts w:ascii="Cambria" w:hAnsi="Cambria"/>
        </w:rPr>
        <w:t xml:space="preserve"> of these</w:t>
      </w:r>
      <w:r w:rsidR="008277E8" w:rsidRPr="0071368A">
        <w:rPr>
          <w:rFonts w:ascii="Cambria" w:hAnsi="Cambria"/>
        </w:rPr>
        <w:t xml:space="preserve">, 465 (8.2%), </w:t>
      </w:r>
      <w:r w:rsidR="006D4D03" w:rsidRPr="0071368A">
        <w:rPr>
          <w:rFonts w:ascii="Cambria" w:hAnsi="Cambria"/>
        </w:rPr>
        <w:t>met the admission outcome</w:t>
      </w:r>
      <w:r w:rsidR="008277E8" w:rsidRPr="0071368A">
        <w:rPr>
          <w:rFonts w:ascii="Cambria" w:hAnsi="Cambria"/>
        </w:rPr>
        <w:t xml:space="preserve">. </w:t>
      </w:r>
      <w:r w:rsidR="006D4D03" w:rsidRPr="0071368A">
        <w:rPr>
          <w:rFonts w:ascii="Cambria" w:hAnsi="Cambria"/>
        </w:rPr>
        <w:t>However, t</w:t>
      </w:r>
      <w:r w:rsidR="004C75A0" w:rsidRPr="0071368A">
        <w:rPr>
          <w:rFonts w:ascii="Cambria" w:hAnsi="Cambria"/>
        </w:rPr>
        <w:t xml:space="preserve">hese figures encompassed substantial </w:t>
      </w:r>
      <w:r w:rsidR="006D4D03" w:rsidRPr="0071368A">
        <w:rPr>
          <w:rFonts w:ascii="Cambria" w:hAnsi="Cambria"/>
        </w:rPr>
        <w:t>between</w:t>
      </w:r>
      <w:r w:rsidR="009F6521" w:rsidRPr="0071368A">
        <w:rPr>
          <w:rFonts w:ascii="Cambria" w:hAnsi="Cambria"/>
        </w:rPr>
        <w:t>-</w:t>
      </w:r>
      <w:r w:rsidR="006D4D03" w:rsidRPr="0071368A">
        <w:rPr>
          <w:rFonts w:ascii="Cambria" w:hAnsi="Cambria"/>
        </w:rPr>
        <w:t xml:space="preserve">unit </w:t>
      </w:r>
      <w:r w:rsidR="004C75A0" w:rsidRPr="0071368A">
        <w:rPr>
          <w:rFonts w:ascii="Cambria" w:hAnsi="Cambria"/>
        </w:rPr>
        <w:t>variation</w:t>
      </w:r>
      <w:r w:rsidR="006D4D03" w:rsidRPr="0071368A">
        <w:rPr>
          <w:rFonts w:ascii="Cambria" w:hAnsi="Cambria"/>
        </w:rPr>
        <w:t>,</w:t>
      </w:r>
      <w:r w:rsidR="004C75A0" w:rsidRPr="0071368A">
        <w:rPr>
          <w:rFonts w:ascii="Cambria" w:hAnsi="Cambria"/>
        </w:rPr>
        <w:t xml:space="preserve"> with </w:t>
      </w:r>
      <w:r w:rsidR="00B66726" w:rsidRPr="0071368A">
        <w:rPr>
          <w:rFonts w:ascii="Cambria" w:hAnsi="Cambria"/>
        </w:rPr>
        <w:t xml:space="preserve">first cases occurring between week 1 and week 6, and, </w:t>
      </w:r>
      <w:r w:rsidR="004C75A0" w:rsidRPr="0071368A">
        <w:rPr>
          <w:rFonts w:ascii="Cambria" w:hAnsi="Cambria"/>
        </w:rPr>
        <w:t xml:space="preserve">between 0% and 44% of patients </w:t>
      </w:r>
      <w:r w:rsidR="009F6521" w:rsidRPr="0071368A">
        <w:rPr>
          <w:rFonts w:ascii="Cambria" w:hAnsi="Cambria"/>
        </w:rPr>
        <w:t xml:space="preserve">reaching </w:t>
      </w:r>
      <w:r w:rsidR="004C75A0" w:rsidRPr="0071368A">
        <w:rPr>
          <w:rFonts w:ascii="Cambria" w:hAnsi="Cambria"/>
        </w:rPr>
        <w:t xml:space="preserve">the outcome of </w:t>
      </w:r>
      <w:r w:rsidR="006D4D03" w:rsidRPr="0071368A">
        <w:rPr>
          <w:rFonts w:ascii="Cambria" w:hAnsi="Cambria"/>
        </w:rPr>
        <w:t>test positivity</w:t>
      </w:r>
      <w:r w:rsidR="004C75A0" w:rsidRPr="0071368A">
        <w:rPr>
          <w:rFonts w:ascii="Cambria" w:hAnsi="Cambria"/>
        </w:rPr>
        <w:t xml:space="preserve"> or admission (Figure </w:t>
      </w:r>
      <w:r w:rsidR="00EF4179">
        <w:rPr>
          <w:rFonts w:ascii="Cambria" w:hAnsi="Cambria"/>
        </w:rPr>
        <w:t>3</w:t>
      </w:r>
      <w:r w:rsidR="004C75A0" w:rsidRPr="0071368A">
        <w:rPr>
          <w:rFonts w:ascii="Cambria" w:hAnsi="Cambria"/>
        </w:rPr>
        <w:t xml:space="preserve">).  </w:t>
      </w:r>
      <w:r w:rsidR="005846FA" w:rsidRPr="0071368A">
        <w:rPr>
          <w:rFonts w:ascii="Cambria" w:hAnsi="Cambria"/>
        </w:rPr>
        <w:t>Across al</w:t>
      </w:r>
      <w:r w:rsidR="004502F4">
        <w:rPr>
          <w:rFonts w:ascii="Cambria" w:hAnsi="Cambria"/>
        </w:rPr>
        <w:t xml:space="preserve">l centres, following the first </w:t>
      </w:r>
      <w:r w:rsidR="005846FA" w:rsidRPr="0071368A">
        <w:rPr>
          <w:rFonts w:ascii="Cambria" w:hAnsi="Cambria"/>
        </w:rPr>
        <w:t xml:space="preserve">swab positive case, </w:t>
      </w:r>
      <w:r w:rsidR="002650A8" w:rsidRPr="0071368A">
        <w:rPr>
          <w:rFonts w:ascii="Cambria" w:hAnsi="Cambria"/>
        </w:rPr>
        <w:t xml:space="preserve">the </w:t>
      </w:r>
      <w:commentRangeStart w:id="18"/>
      <w:r w:rsidR="005846FA" w:rsidRPr="0071368A">
        <w:rPr>
          <w:rFonts w:ascii="Cambria" w:hAnsi="Cambria"/>
        </w:rPr>
        <w:t>H</w:t>
      </w:r>
      <w:r w:rsidR="002650A8" w:rsidRPr="0071368A">
        <w:rPr>
          <w:rFonts w:ascii="Cambria" w:hAnsi="Cambria"/>
        </w:rPr>
        <w:t xml:space="preserve">azard </w:t>
      </w:r>
      <w:r w:rsidR="005846FA" w:rsidRPr="0071368A">
        <w:rPr>
          <w:rFonts w:ascii="Cambria" w:hAnsi="Cambria"/>
        </w:rPr>
        <w:t>R</w:t>
      </w:r>
      <w:r w:rsidR="002650A8" w:rsidRPr="0071368A">
        <w:rPr>
          <w:rFonts w:ascii="Cambria" w:hAnsi="Cambria"/>
        </w:rPr>
        <w:t>atio</w:t>
      </w:r>
      <w:r w:rsidR="005846FA" w:rsidRPr="0071368A">
        <w:rPr>
          <w:rFonts w:ascii="Cambria" w:hAnsi="Cambria"/>
        </w:rPr>
        <w:t xml:space="preserve"> </w:t>
      </w:r>
      <w:r w:rsidR="002650A8" w:rsidRPr="0071368A">
        <w:rPr>
          <w:rFonts w:ascii="Cambria" w:hAnsi="Cambria"/>
        </w:rPr>
        <w:t xml:space="preserve">(HR) </w:t>
      </w:r>
      <w:r w:rsidR="005846FA" w:rsidRPr="0071368A">
        <w:rPr>
          <w:rFonts w:ascii="Cambria" w:hAnsi="Cambria"/>
        </w:rPr>
        <w:t>peake</w:t>
      </w:r>
      <w:commentRangeEnd w:id="18"/>
      <w:r w:rsidR="00DE6D85">
        <w:rPr>
          <w:rStyle w:val="CommentReference"/>
        </w:rPr>
        <w:commentReference w:id="18"/>
      </w:r>
      <w:r w:rsidR="005846FA" w:rsidRPr="0071368A">
        <w:rPr>
          <w:rFonts w:ascii="Cambria" w:hAnsi="Cambria"/>
        </w:rPr>
        <w:t xml:space="preserve">d in the third week for the outcome of </w:t>
      </w:r>
      <w:r w:rsidR="006D4D03" w:rsidRPr="0071368A">
        <w:rPr>
          <w:rFonts w:ascii="Cambria" w:hAnsi="Cambria"/>
        </w:rPr>
        <w:t>test</w:t>
      </w:r>
      <w:r w:rsidR="005846FA" w:rsidRPr="0071368A">
        <w:rPr>
          <w:rFonts w:ascii="Cambria" w:hAnsi="Cambria"/>
        </w:rPr>
        <w:t xml:space="preserve"> positivity or admission and the fourth week for admission alone (Supplementary Figure </w:t>
      </w:r>
      <w:r w:rsidR="00EF4179">
        <w:rPr>
          <w:rFonts w:ascii="Cambria" w:hAnsi="Cambria"/>
        </w:rPr>
        <w:t>3</w:t>
      </w:r>
      <w:r w:rsidR="005846FA" w:rsidRPr="0071368A">
        <w:rPr>
          <w:rFonts w:ascii="Cambria" w:hAnsi="Cambria"/>
        </w:rPr>
        <w:t xml:space="preserve">). </w:t>
      </w:r>
      <w:r w:rsidR="009F6521" w:rsidRPr="0071368A">
        <w:rPr>
          <w:rFonts w:ascii="Cambria" w:hAnsi="Cambria"/>
        </w:rPr>
        <w:t>When examining both outcomes by calendar date</w:t>
      </w:r>
      <w:r w:rsidR="00890872" w:rsidRPr="0071368A">
        <w:rPr>
          <w:rFonts w:ascii="Cambria" w:hAnsi="Cambria"/>
        </w:rPr>
        <w:t>,</w:t>
      </w:r>
      <w:r w:rsidR="009F6521" w:rsidRPr="0071368A">
        <w:rPr>
          <w:rFonts w:ascii="Cambria" w:hAnsi="Cambria"/>
        </w:rPr>
        <w:t xml:space="preserve"> e</w:t>
      </w:r>
      <w:r w:rsidR="005846FA" w:rsidRPr="0071368A">
        <w:rPr>
          <w:rFonts w:ascii="Cambria" w:hAnsi="Cambria"/>
        </w:rPr>
        <w:t>stimates were less precise</w:t>
      </w:r>
      <w:r w:rsidR="00890872" w:rsidRPr="0071368A">
        <w:rPr>
          <w:rFonts w:ascii="Cambria" w:hAnsi="Cambria"/>
        </w:rPr>
        <w:t>,</w:t>
      </w:r>
      <w:r w:rsidR="005846FA" w:rsidRPr="0071368A">
        <w:rPr>
          <w:rFonts w:ascii="Cambria" w:hAnsi="Cambria"/>
        </w:rPr>
        <w:t xml:space="preserve"> but the peak </w:t>
      </w:r>
      <w:r w:rsidR="000F7886" w:rsidRPr="0071368A">
        <w:rPr>
          <w:rFonts w:ascii="Cambria" w:hAnsi="Cambria"/>
        </w:rPr>
        <w:t xml:space="preserve">for both outcomes </w:t>
      </w:r>
      <w:r w:rsidR="005846FA" w:rsidRPr="0071368A">
        <w:rPr>
          <w:rFonts w:ascii="Cambria" w:hAnsi="Cambria"/>
        </w:rPr>
        <w:t>occurred in the fifth week</w:t>
      </w:r>
      <w:r w:rsidR="00E15306">
        <w:rPr>
          <w:rFonts w:ascii="Cambria" w:hAnsi="Cambria"/>
        </w:rPr>
        <w:t xml:space="preserve"> of follow-up</w:t>
      </w:r>
      <w:r w:rsidR="005846FA" w:rsidRPr="0071368A">
        <w:rPr>
          <w:rFonts w:ascii="Cambria" w:hAnsi="Cambria"/>
        </w:rPr>
        <w:t xml:space="preserve">.  </w:t>
      </w:r>
    </w:p>
    <w:p w14:paraId="712166AE" w14:textId="3A7EB0DC" w:rsidR="009E5454" w:rsidRPr="0071368A" w:rsidRDefault="00B90243" w:rsidP="00B90243">
      <w:pPr>
        <w:pStyle w:val="Heading2"/>
        <w:rPr>
          <w:rFonts w:ascii="Cambria" w:hAnsi="Cambria"/>
        </w:rPr>
      </w:pPr>
      <w:r w:rsidRPr="0071368A">
        <w:rPr>
          <w:rFonts w:ascii="Cambria" w:hAnsi="Cambria"/>
        </w:rPr>
        <w:lastRenderedPageBreak/>
        <w:t xml:space="preserve">Clinical and demographic variables and estimates of disease in patients’ </w:t>
      </w:r>
      <w:r w:rsidR="005C34FC" w:rsidRPr="0071368A">
        <w:rPr>
          <w:rFonts w:ascii="Cambria" w:hAnsi="Cambria"/>
        </w:rPr>
        <w:t>local</w:t>
      </w:r>
      <w:r w:rsidRPr="0071368A">
        <w:rPr>
          <w:rFonts w:ascii="Cambria" w:hAnsi="Cambria"/>
        </w:rPr>
        <w:t xml:space="preserve"> communities</w:t>
      </w:r>
      <w:r w:rsidR="000A1A0E">
        <w:rPr>
          <w:rFonts w:ascii="Cambria" w:hAnsi="Cambria"/>
        </w:rPr>
        <w:t>.</w:t>
      </w:r>
    </w:p>
    <w:p w14:paraId="58CA86B9" w14:textId="6D27C3F4" w:rsidR="009E5454" w:rsidRPr="0071368A" w:rsidRDefault="00BF1B72" w:rsidP="009E5454">
      <w:pPr>
        <w:rPr>
          <w:rFonts w:ascii="Cambria" w:hAnsi="Cambria"/>
        </w:rPr>
      </w:pPr>
      <w:r w:rsidRPr="0071368A">
        <w:rPr>
          <w:rFonts w:ascii="Cambria" w:hAnsi="Cambria"/>
        </w:rPr>
        <w:t>As expected,</w:t>
      </w:r>
      <w:r w:rsidR="009E5454" w:rsidRPr="0071368A">
        <w:rPr>
          <w:rFonts w:ascii="Cambria" w:hAnsi="Cambria"/>
        </w:rPr>
        <w:t xml:space="preserve"> in the clinical and demographic model</w:t>
      </w:r>
      <w:r w:rsidR="00027E85" w:rsidRPr="0071368A">
        <w:rPr>
          <w:rFonts w:ascii="Cambria" w:hAnsi="Cambria"/>
        </w:rPr>
        <w:t xml:space="preserve">, for both </w:t>
      </w:r>
      <w:proofErr w:type="gramStart"/>
      <w:r w:rsidR="00027E85" w:rsidRPr="0071368A">
        <w:rPr>
          <w:rFonts w:ascii="Cambria" w:hAnsi="Cambria"/>
        </w:rPr>
        <w:t>time</w:t>
      </w:r>
      <w:proofErr w:type="gramEnd"/>
      <w:r w:rsidR="00027E85" w:rsidRPr="0071368A">
        <w:rPr>
          <w:rFonts w:ascii="Cambria" w:hAnsi="Cambria"/>
        </w:rPr>
        <w:t xml:space="preserve"> to </w:t>
      </w:r>
      <w:r w:rsidR="006D4D03" w:rsidRPr="0071368A">
        <w:rPr>
          <w:rFonts w:ascii="Cambria" w:hAnsi="Cambria"/>
        </w:rPr>
        <w:t>test</w:t>
      </w:r>
      <w:r w:rsidR="00027E85" w:rsidRPr="0071368A">
        <w:rPr>
          <w:rFonts w:ascii="Cambria" w:hAnsi="Cambria"/>
        </w:rPr>
        <w:t xml:space="preserve"> positivity or admission and admission alone</w:t>
      </w:r>
      <w:r w:rsidR="009E5454" w:rsidRPr="0071368A">
        <w:rPr>
          <w:rFonts w:ascii="Cambria" w:hAnsi="Cambria"/>
        </w:rPr>
        <w:t>,</w:t>
      </w:r>
      <w:r w:rsidRPr="0071368A">
        <w:rPr>
          <w:rFonts w:ascii="Cambria" w:hAnsi="Cambria"/>
        </w:rPr>
        <w:t xml:space="preserve"> age</w:t>
      </w:r>
      <w:r w:rsidR="00027E85" w:rsidRPr="0071368A">
        <w:rPr>
          <w:rFonts w:ascii="Cambria" w:hAnsi="Cambria"/>
        </w:rPr>
        <w:t xml:space="preserve"> (HR:1.0</w:t>
      </w:r>
      <w:r w:rsidR="006D4D03" w:rsidRPr="0071368A">
        <w:rPr>
          <w:rFonts w:ascii="Cambria" w:hAnsi="Cambria"/>
        </w:rPr>
        <w:t>1</w:t>
      </w:r>
      <w:r w:rsidR="00027E85" w:rsidRPr="0071368A">
        <w:rPr>
          <w:rFonts w:ascii="Cambria" w:hAnsi="Cambria"/>
        </w:rPr>
        <w:t>, 95% CI:1.0</w:t>
      </w:r>
      <w:r w:rsidR="006D4D03" w:rsidRPr="0071368A">
        <w:rPr>
          <w:rFonts w:ascii="Cambria" w:hAnsi="Cambria"/>
        </w:rPr>
        <w:t>0</w:t>
      </w:r>
      <w:r w:rsidR="00027E85" w:rsidRPr="0071368A">
        <w:rPr>
          <w:rFonts w:ascii="Cambria" w:hAnsi="Cambria"/>
        </w:rPr>
        <w:t xml:space="preserve"> to 1.01</w:t>
      </w:r>
      <w:r w:rsidR="00CB2C6A" w:rsidRPr="0071368A">
        <w:rPr>
          <w:rFonts w:ascii="Cambria" w:hAnsi="Cambria"/>
        </w:rPr>
        <w:t>,</w:t>
      </w:r>
      <w:r w:rsidR="00027E85" w:rsidRPr="0071368A">
        <w:rPr>
          <w:rFonts w:ascii="Cambria" w:hAnsi="Cambria"/>
        </w:rPr>
        <w:t xml:space="preserve"> and</w:t>
      </w:r>
      <w:r w:rsidR="00CB2C6A" w:rsidRPr="0071368A">
        <w:rPr>
          <w:rFonts w:ascii="Cambria" w:hAnsi="Cambria"/>
        </w:rPr>
        <w:t>,</w:t>
      </w:r>
      <w:r w:rsidR="00027E85" w:rsidRPr="0071368A">
        <w:rPr>
          <w:rFonts w:ascii="Cambria" w:hAnsi="Cambria"/>
        </w:rPr>
        <w:t xml:space="preserve"> HR:1.02, 95%CI: 1.01 to 1.0</w:t>
      </w:r>
      <w:r w:rsidR="006D4D03" w:rsidRPr="0071368A">
        <w:rPr>
          <w:rFonts w:ascii="Cambria" w:hAnsi="Cambria"/>
        </w:rPr>
        <w:t xml:space="preserve">3 </w:t>
      </w:r>
      <w:r w:rsidR="00027E85" w:rsidRPr="0071368A">
        <w:rPr>
          <w:rFonts w:ascii="Cambria" w:hAnsi="Cambria"/>
        </w:rPr>
        <w:t>per year respectively)</w:t>
      </w:r>
      <w:r w:rsidR="003A45D4" w:rsidRPr="0071368A">
        <w:rPr>
          <w:rFonts w:ascii="Cambria" w:hAnsi="Cambria"/>
        </w:rPr>
        <w:t xml:space="preserve">, </w:t>
      </w:r>
      <w:r w:rsidR="00480669" w:rsidRPr="0071368A">
        <w:rPr>
          <w:rFonts w:ascii="Cambria" w:hAnsi="Cambria"/>
        </w:rPr>
        <w:t xml:space="preserve">and </w:t>
      </w:r>
      <w:r w:rsidR="00545389" w:rsidRPr="0071368A">
        <w:rPr>
          <w:rFonts w:ascii="Cambria" w:hAnsi="Cambria"/>
        </w:rPr>
        <w:t xml:space="preserve">presence </w:t>
      </w:r>
      <w:r w:rsidR="003A45D4" w:rsidRPr="0071368A">
        <w:rPr>
          <w:rFonts w:ascii="Cambria" w:hAnsi="Cambria"/>
        </w:rPr>
        <w:t>of diabetes</w:t>
      </w:r>
      <w:r w:rsidR="00480669" w:rsidRPr="0071368A">
        <w:rPr>
          <w:rFonts w:ascii="Cambria" w:hAnsi="Cambria"/>
        </w:rPr>
        <w:t xml:space="preserve"> </w:t>
      </w:r>
      <w:r w:rsidR="00027E85" w:rsidRPr="0071368A">
        <w:rPr>
          <w:rFonts w:ascii="Cambria" w:hAnsi="Cambria"/>
        </w:rPr>
        <w:t>(HR:1.20, 95% CI:1.05 to</w:t>
      </w:r>
      <w:r w:rsidR="00CB2C6A" w:rsidRPr="0071368A">
        <w:rPr>
          <w:rFonts w:ascii="Cambria" w:hAnsi="Cambria"/>
        </w:rPr>
        <w:t xml:space="preserve"> </w:t>
      </w:r>
      <w:r w:rsidR="00027E85" w:rsidRPr="0071368A">
        <w:rPr>
          <w:rFonts w:ascii="Cambria" w:hAnsi="Cambria"/>
        </w:rPr>
        <w:t>1.3</w:t>
      </w:r>
      <w:r w:rsidR="00CB2C6A" w:rsidRPr="0071368A">
        <w:rPr>
          <w:rFonts w:ascii="Cambria" w:hAnsi="Cambria"/>
        </w:rPr>
        <w:t xml:space="preserve">8, and, HR: </w:t>
      </w:r>
      <w:r w:rsidR="00027E85" w:rsidRPr="0071368A">
        <w:rPr>
          <w:rFonts w:ascii="Cambria" w:hAnsi="Cambria"/>
        </w:rPr>
        <w:t>1.22</w:t>
      </w:r>
      <w:r w:rsidR="00CB2C6A" w:rsidRPr="0071368A">
        <w:rPr>
          <w:rFonts w:ascii="Cambria" w:hAnsi="Cambria"/>
        </w:rPr>
        <w:t>, 95% CI:</w:t>
      </w:r>
      <w:r w:rsidR="00027E85" w:rsidRPr="0071368A">
        <w:rPr>
          <w:rFonts w:ascii="Cambria" w:hAnsi="Cambria"/>
        </w:rPr>
        <w:t>1.00</w:t>
      </w:r>
      <w:r w:rsidR="00CB2C6A" w:rsidRPr="0071368A">
        <w:rPr>
          <w:rFonts w:ascii="Cambria" w:hAnsi="Cambria"/>
        </w:rPr>
        <w:t xml:space="preserve"> to </w:t>
      </w:r>
      <w:r w:rsidR="00027E85" w:rsidRPr="0071368A">
        <w:rPr>
          <w:rFonts w:ascii="Cambria" w:hAnsi="Cambria"/>
        </w:rPr>
        <w:t>1.49</w:t>
      </w:r>
      <w:r w:rsidR="00CB2C6A" w:rsidRPr="0071368A">
        <w:rPr>
          <w:rFonts w:ascii="Cambria" w:hAnsi="Cambria"/>
        </w:rPr>
        <w:t xml:space="preserve"> respectively) </w:t>
      </w:r>
      <w:r w:rsidR="00480669" w:rsidRPr="0071368A">
        <w:rPr>
          <w:rFonts w:ascii="Cambria" w:hAnsi="Cambria"/>
        </w:rPr>
        <w:t xml:space="preserve">were </w:t>
      </w:r>
      <w:r w:rsidRPr="0071368A">
        <w:rPr>
          <w:rFonts w:ascii="Cambria" w:hAnsi="Cambria"/>
        </w:rPr>
        <w:t>associated</w:t>
      </w:r>
      <w:r w:rsidR="00027E85" w:rsidRPr="0071368A">
        <w:rPr>
          <w:rFonts w:ascii="Cambria" w:hAnsi="Cambria"/>
        </w:rPr>
        <w:t xml:space="preserve"> with outcome</w:t>
      </w:r>
      <w:r w:rsidR="006D4D03" w:rsidRPr="0071368A">
        <w:rPr>
          <w:rFonts w:ascii="Cambria" w:hAnsi="Cambria"/>
        </w:rPr>
        <w:t>s</w:t>
      </w:r>
      <w:r w:rsidR="00027E85" w:rsidRPr="0071368A">
        <w:rPr>
          <w:rFonts w:ascii="Cambria" w:hAnsi="Cambria"/>
        </w:rPr>
        <w:t xml:space="preserve"> (Table</w:t>
      </w:r>
      <w:r w:rsidR="00B66726" w:rsidRPr="0071368A">
        <w:rPr>
          <w:rFonts w:ascii="Cambria" w:hAnsi="Cambria"/>
        </w:rPr>
        <w:t xml:space="preserve"> </w:t>
      </w:r>
      <w:r w:rsidR="00FD4FBF">
        <w:rPr>
          <w:rFonts w:ascii="Cambria" w:hAnsi="Cambria"/>
        </w:rPr>
        <w:t>3</w:t>
      </w:r>
      <w:r w:rsidR="00027E85" w:rsidRPr="0071368A">
        <w:rPr>
          <w:rFonts w:ascii="Cambria" w:hAnsi="Cambria"/>
        </w:rPr>
        <w:t>)</w:t>
      </w:r>
      <w:r w:rsidR="00D2323E" w:rsidRPr="0071368A">
        <w:rPr>
          <w:rFonts w:ascii="Cambria" w:hAnsi="Cambria"/>
        </w:rPr>
        <w:t xml:space="preserve">. There was </w:t>
      </w:r>
      <w:r w:rsidR="006D4D03" w:rsidRPr="0071368A">
        <w:rPr>
          <w:rFonts w:ascii="Cambria" w:hAnsi="Cambria"/>
        </w:rPr>
        <w:t xml:space="preserve">also </w:t>
      </w:r>
      <w:r w:rsidR="00D2323E" w:rsidRPr="0071368A">
        <w:rPr>
          <w:rFonts w:ascii="Cambria" w:hAnsi="Cambria"/>
        </w:rPr>
        <w:t>a strong association with</w:t>
      </w:r>
      <w:r w:rsidR="008957BB" w:rsidRPr="0071368A">
        <w:rPr>
          <w:rFonts w:ascii="Cambria" w:hAnsi="Cambria"/>
        </w:rPr>
        <w:t xml:space="preserve"> </w:t>
      </w:r>
      <w:r w:rsidR="00CA2823" w:rsidRPr="0071368A">
        <w:rPr>
          <w:rFonts w:ascii="Cambria" w:hAnsi="Cambria"/>
        </w:rPr>
        <w:t>estimates</w:t>
      </w:r>
      <w:r w:rsidR="008957BB" w:rsidRPr="0071368A">
        <w:rPr>
          <w:rFonts w:ascii="Cambria" w:hAnsi="Cambria"/>
        </w:rPr>
        <w:t xml:space="preserve"> of disease </w:t>
      </w:r>
      <w:r w:rsidR="00CA2823" w:rsidRPr="0071368A">
        <w:rPr>
          <w:rFonts w:ascii="Cambria" w:hAnsi="Cambria"/>
        </w:rPr>
        <w:t>in patients</w:t>
      </w:r>
      <w:r w:rsidR="00890872" w:rsidRPr="0071368A">
        <w:rPr>
          <w:rFonts w:ascii="Cambria" w:hAnsi="Cambria"/>
        </w:rPr>
        <w:t>’</w:t>
      </w:r>
      <w:r w:rsidR="00CA2823" w:rsidRPr="0071368A">
        <w:rPr>
          <w:rFonts w:ascii="Cambria" w:hAnsi="Cambria"/>
        </w:rPr>
        <w:t xml:space="preserve"> </w:t>
      </w:r>
      <w:r w:rsidR="00B66726" w:rsidRPr="0071368A">
        <w:rPr>
          <w:rFonts w:ascii="Cambria" w:hAnsi="Cambria"/>
        </w:rPr>
        <w:t>local community</w:t>
      </w:r>
      <w:r w:rsidR="009E5454" w:rsidRPr="0071368A">
        <w:rPr>
          <w:rFonts w:ascii="Cambria" w:hAnsi="Cambria"/>
        </w:rPr>
        <w:t>,</w:t>
      </w:r>
      <w:r w:rsidR="00CA2823" w:rsidRPr="0071368A">
        <w:rPr>
          <w:rFonts w:ascii="Cambria" w:hAnsi="Cambria"/>
        </w:rPr>
        <w:t xml:space="preserve"> most strongly in the concurrent week</w:t>
      </w:r>
      <w:r w:rsidR="00CB2C6A" w:rsidRPr="0071368A">
        <w:rPr>
          <w:rFonts w:ascii="Cambria" w:hAnsi="Cambria"/>
        </w:rPr>
        <w:t xml:space="preserve"> (HR: 1.17, 95% CI: 1.13 to 1.21, and, HR: 1.14, 95% CI: 1.08 to 1.19, per case per </w:t>
      </w:r>
      <w:r w:rsidR="00013166">
        <w:rPr>
          <w:rFonts w:ascii="Cambria" w:hAnsi="Cambria"/>
        </w:rPr>
        <w:t>middle layer super output area</w:t>
      </w:r>
      <w:r w:rsidR="00CB2C6A" w:rsidRPr="0071368A">
        <w:rPr>
          <w:rFonts w:ascii="Cambria" w:hAnsi="Cambria"/>
        </w:rPr>
        <w:t xml:space="preserve"> in patients</w:t>
      </w:r>
      <w:r w:rsidR="000A1A0E">
        <w:rPr>
          <w:rFonts w:ascii="Cambria" w:hAnsi="Cambria"/>
        </w:rPr>
        <w:t>’</w:t>
      </w:r>
      <w:r w:rsidR="00CB2C6A" w:rsidRPr="0071368A">
        <w:rPr>
          <w:rFonts w:ascii="Cambria" w:hAnsi="Cambria"/>
        </w:rPr>
        <w:t xml:space="preserve"> home postcode, respectively</w:t>
      </w:r>
      <w:r w:rsidR="00FD4FBF">
        <w:rPr>
          <w:rFonts w:ascii="Cambria" w:hAnsi="Cambria"/>
        </w:rPr>
        <w:t>;</w:t>
      </w:r>
      <w:r w:rsidR="00827B2E">
        <w:rPr>
          <w:rFonts w:ascii="Cambria" w:hAnsi="Cambria"/>
        </w:rPr>
        <w:t xml:space="preserve"> Table </w:t>
      </w:r>
      <w:r w:rsidR="00FD4FBF">
        <w:rPr>
          <w:rFonts w:ascii="Cambria" w:hAnsi="Cambria"/>
        </w:rPr>
        <w:t>3</w:t>
      </w:r>
      <w:r w:rsidR="00B66726" w:rsidRPr="0071368A">
        <w:rPr>
          <w:rFonts w:ascii="Cambria" w:hAnsi="Cambria"/>
        </w:rPr>
        <w:t>)</w:t>
      </w:r>
      <w:r w:rsidR="00535451">
        <w:rPr>
          <w:rFonts w:ascii="Cambria" w:hAnsi="Cambria"/>
        </w:rPr>
        <w:t xml:space="preserve">. </w:t>
      </w:r>
    </w:p>
    <w:p w14:paraId="6C9F411E" w14:textId="77777777" w:rsidR="00B90243" w:rsidRPr="0071368A" w:rsidRDefault="005C34FC" w:rsidP="00B90243">
      <w:pPr>
        <w:pStyle w:val="Heading2"/>
        <w:rPr>
          <w:rFonts w:ascii="Cambria" w:hAnsi="Cambria"/>
        </w:rPr>
      </w:pPr>
      <w:r w:rsidRPr="0071368A">
        <w:rPr>
          <w:rFonts w:ascii="Cambria" w:hAnsi="Cambria"/>
        </w:rPr>
        <w:t xml:space="preserve">Dialysis </w:t>
      </w:r>
      <w:r w:rsidR="000F7886" w:rsidRPr="0071368A">
        <w:rPr>
          <w:rFonts w:ascii="Cambria" w:hAnsi="Cambria"/>
        </w:rPr>
        <w:t xml:space="preserve">unit </w:t>
      </w:r>
      <w:r w:rsidR="00B90243" w:rsidRPr="0071368A">
        <w:rPr>
          <w:rFonts w:ascii="Cambria" w:hAnsi="Cambria"/>
        </w:rPr>
        <w:t>characteristics</w:t>
      </w:r>
    </w:p>
    <w:p w14:paraId="34921AE7" w14:textId="5AC992B2" w:rsidR="00300EA8" w:rsidRPr="0071368A" w:rsidRDefault="00CA2823" w:rsidP="00B90243">
      <w:pPr>
        <w:rPr>
          <w:rFonts w:ascii="Cambria" w:hAnsi="Cambria"/>
        </w:rPr>
      </w:pPr>
      <w:r w:rsidRPr="0071368A">
        <w:rPr>
          <w:rFonts w:ascii="Cambria" w:hAnsi="Cambria"/>
        </w:rPr>
        <w:t>A</w:t>
      </w:r>
      <w:r w:rsidR="00B90243" w:rsidRPr="0071368A">
        <w:rPr>
          <w:rFonts w:ascii="Cambria" w:hAnsi="Cambria"/>
        </w:rPr>
        <w:t xml:space="preserve">fter adjustment for </w:t>
      </w:r>
      <w:r w:rsidR="00B66726" w:rsidRPr="0071368A">
        <w:rPr>
          <w:rFonts w:ascii="Cambria" w:hAnsi="Cambria"/>
        </w:rPr>
        <w:t>individual-level variables</w:t>
      </w:r>
      <w:r w:rsidR="00B90243" w:rsidRPr="0071368A">
        <w:rPr>
          <w:rFonts w:ascii="Cambria" w:hAnsi="Cambria"/>
        </w:rPr>
        <w:t xml:space="preserve"> and community cases, a</w:t>
      </w:r>
      <w:r w:rsidRPr="0071368A">
        <w:rPr>
          <w:rFonts w:ascii="Cambria" w:hAnsi="Cambria"/>
        </w:rPr>
        <w:t xml:space="preserve"> number of </w:t>
      </w:r>
      <w:r w:rsidR="005C34FC" w:rsidRPr="0071368A">
        <w:rPr>
          <w:rFonts w:ascii="Cambria" w:hAnsi="Cambria"/>
        </w:rPr>
        <w:t xml:space="preserve">dialysis </w:t>
      </w:r>
      <w:r w:rsidRPr="0071368A">
        <w:rPr>
          <w:rFonts w:ascii="Cambria" w:hAnsi="Cambria"/>
        </w:rPr>
        <w:t xml:space="preserve">unit characteristics were associated with </w:t>
      </w:r>
      <w:r w:rsidR="00300EA8" w:rsidRPr="0071368A">
        <w:rPr>
          <w:rFonts w:ascii="Cambria" w:hAnsi="Cambria"/>
        </w:rPr>
        <w:t>the</w:t>
      </w:r>
      <w:r w:rsidRPr="0071368A">
        <w:rPr>
          <w:rFonts w:ascii="Cambria" w:hAnsi="Cambria"/>
        </w:rPr>
        <w:t xml:space="preserve"> risk of </w:t>
      </w:r>
      <w:r w:rsidR="00300EA8" w:rsidRPr="0071368A">
        <w:rPr>
          <w:rFonts w:ascii="Cambria" w:hAnsi="Cambria"/>
        </w:rPr>
        <w:t xml:space="preserve">the </w:t>
      </w:r>
      <w:r w:rsidRPr="0071368A">
        <w:rPr>
          <w:rFonts w:ascii="Cambria" w:hAnsi="Cambria"/>
        </w:rPr>
        <w:t>outcome</w:t>
      </w:r>
      <w:r w:rsidR="00300EA8" w:rsidRPr="0071368A">
        <w:rPr>
          <w:rFonts w:ascii="Cambria" w:hAnsi="Cambria"/>
        </w:rPr>
        <w:t>s</w:t>
      </w:r>
      <w:r w:rsidR="004012EC">
        <w:rPr>
          <w:rFonts w:ascii="Cambria" w:hAnsi="Cambria"/>
        </w:rPr>
        <w:t>, specifically</w:t>
      </w:r>
      <w:r w:rsidR="005C34FC" w:rsidRPr="0071368A">
        <w:rPr>
          <w:rFonts w:ascii="Cambria" w:hAnsi="Cambria"/>
        </w:rPr>
        <w:t xml:space="preserve"> unit </w:t>
      </w:r>
      <w:r w:rsidRPr="0071368A">
        <w:rPr>
          <w:rFonts w:ascii="Cambria" w:hAnsi="Cambria"/>
        </w:rPr>
        <w:t>size</w:t>
      </w:r>
      <w:r w:rsidR="00300EA8" w:rsidRPr="0071368A">
        <w:rPr>
          <w:rFonts w:ascii="Cambria" w:hAnsi="Cambria"/>
        </w:rPr>
        <w:t xml:space="preserve"> and layout</w:t>
      </w:r>
      <w:r w:rsidR="00103D2B" w:rsidRPr="0071368A">
        <w:rPr>
          <w:rFonts w:ascii="Cambria" w:hAnsi="Cambria"/>
        </w:rPr>
        <w:t xml:space="preserve"> (Table </w:t>
      </w:r>
      <w:r w:rsidR="00FD4FBF">
        <w:rPr>
          <w:rFonts w:ascii="Cambria" w:hAnsi="Cambria"/>
        </w:rPr>
        <w:t>3</w:t>
      </w:r>
      <w:r w:rsidR="00103D2B" w:rsidRPr="0071368A">
        <w:rPr>
          <w:rFonts w:ascii="Cambria" w:hAnsi="Cambria"/>
        </w:rPr>
        <w:t>)</w:t>
      </w:r>
      <w:r w:rsidR="006D4D03" w:rsidRPr="0071368A">
        <w:rPr>
          <w:rFonts w:ascii="Cambria" w:hAnsi="Cambria"/>
        </w:rPr>
        <w:t xml:space="preserve">. These included </w:t>
      </w:r>
      <w:r w:rsidRPr="0071368A">
        <w:rPr>
          <w:rFonts w:ascii="Cambria" w:hAnsi="Cambria"/>
        </w:rPr>
        <w:t xml:space="preserve">number of </w:t>
      </w:r>
      <w:r w:rsidR="00890872" w:rsidRPr="0071368A">
        <w:rPr>
          <w:rFonts w:ascii="Cambria" w:hAnsi="Cambria"/>
        </w:rPr>
        <w:t xml:space="preserve">dialysis </w:t>
      </w:r>
      <w:r w:rsidRPr="0071368A">
        <w:rPr>
          <w:rFonts w:ascii="Cambria" w:hAnsi="Cambria"/>
        </w:rPr>
        <w:t>stations</w:t>
      </w:r>
      <w:r w:rsidR="00300EA8" w:rsidRPr="0071368A">
        <w:rPr>
          <w:rFonts w:ascii="Cambria" w:hAnsi="Cambria"/>
        </w:rPr>
        <w:t xml:space="preserve"> (HR: 1.04</w:t>
      </w:r>
      <w:r w:rsidR="00103D2B" w:rsidRPr="0071368A">
        <w:rPr>
          <w:rFonts w:ascii="Cambria" w:hAnsi="Cambria"/>
        </w:rPr>
        <w:t>, 95% CI: 1.00 to 1.28, and, HR: 1.02, 95% CI: 1.01 to 1.03</w:t>
      </w:r>
      <w:r w:rsidR="006D4D03" w:rsidRPr="0071368A">
        <w:rPr>
          <w:rFonts w:ascii="Cambria" w:hAnsi="Cambria"/>
        </w:rPr>
        <w:t xml:space="preserve"> per station</w:t>
      </w:r>
      <w:r w:rsidR="00103D2B" w:rsidRPr="0071368A">
        <w:rPr>
          <w:rFonts w:ascii="Cambria" w:hAnsi="Cambria"/>
        </w:rPr>
        <w:t xml:space="preserve">, for </w:t>
      </w:r>
      <w:r w:rsidR="006D4D03" w:rsidRPr="0071368A">
        <w:rPr>
          <w:rFonts w:ascii="Cambria" w:hAnsi="Cambria"/>
        </w:rPr>
        <w:t xml:space="preserve">test </w:t>
      </w:r>
      <w:r w:rsidR="001E60E0" w:rsidRPr="0071368A">
        <w:rPr>
          <w:rFonts w:ascii="Cambria" w:hAnsi="Cambria"/>
        </w:rPr>
        <w:t>positivity</w:t>
      </w:r>
      <w:r w:rsidR="00103D2B" w:rsidRPr="0071368A">
        <w:rPr>
          <w:rFonts w:ascii="Cambria" w:hAnsi="Cambria"/>
        </w:rPr>
        <w:t xml:space="preserve"> or admission, and admission alone, respectively) and dialysis unit area </w:t>
      </w:r>
      <w:r w:rsidR="00806DF3" w:rsidRPr="0071368A">
        <w:rPr>
          <w:rFonts w:ascii="Cambria" w:hAnsi="Cambria"/>
        </w:rPr>
        <w:t xml:space="preserve">per station </w:t>
      </w:r>
      <w:r w:rsidR="00103D2B" w:rsidRPr="0071368A">
        <w:rPr>
          <w:rFonts w:ascii="Cambria" w:hAnsi="Cambria"/>
        </w:rPr>
        <w:t>(HR: 0.92, 95% CI: 0.87 to 0.98, and, HR: 0.89, 95% CI: 0.83 to 0.96, per m</w:t>
      </w:r>
      <w:r w:rsidR="00103D2B" w:rsidRPr="0071368A">
        <w:rPr>
          <w:rFonts w:ascii="Cambria" w:hAnsi="Cambria"/>
          <w:vertAlign w:val="superscript"/>
        </w:rPr>
        <w:t>2</w:t>
      </w:r>
      <w:r w:rsidR="00103D2B" w:rsidRPr="0071368A">
        <w:rPr>
          <w:rFonts w:ascii="Cambria" w:hAnsi="Cambria"/>
        </w:rPr>
        <w:t xml:space="preserve">, for </w:t>
      </w:r>
      <w:r w:rsidR="006D4D03" w:rsidRPr="0071368A">
        <w:rPr>
          <w:rFonts w:ascii="Cambria" w:hAnsi="Cambria"/>
        </w:rPr>
        <w:t>test</w:t>
      </w:r>
      <w:r w:rsidR="00103D2B" w:rsidRPr="0071368A">
        <w:rPr>
          <w:rFonts w:ascii="Cambria" w:hAnsi="Cambria"/>
        </w:rPr>
        <w:t xml:space="preserve"> positivity or admission, and admission alone, respectively)</w:t>
      </w:r>
      <w:r w:rsidR="00535451">
        <w:rPr>
          <w:rFonts w:ascii="Cambria" w:hAnsi="Cambria"/>
        </w:rPr>
        <w:t xml:space="preserve"> as well as</w:t>
      </w:r>
      <w:r w:rsidR="00103D2B" w:rsidRPr="0071368A">
        <w:rPr>
          <w:rFonts w:ascii="Cambria" w:hAnsi="Cambria"/>
        </w:rPr>
        <w:t xml:space="preserve"> </w:t>
      </w:r>
      <w:r w:rsidR="00806DF3" w:rsidRPr="0071368A">
        <w:rPr>
          <w:rFonts w:ascii="Cambria" w:hAnsi="Cambria"/>
        </w:rPr>
        <w:t xml:space="preserve">distance between </w:t>
      </w:r>
      <w:r w:rsidR="00103D2B" w:rsidRPr="0071368A">
        <w:rPr>
          <w:rFonts w:ascii="Cambria" w:hAnsi="Cambria"/>
        </w:rPr>
        <w:t>dialysis station</w:t>
      </w:r>
      <w:r w:rsidR="00806DF3" w:rsidRPr="0071368A">
        <w:rPr>
          <w:rFonts w:ascii="Cambria" w:hAnsi="Cambria"/>
        </w:rPr>
        <w:t>s</w:t>
      </w:r>
      <w:r w:rsidR="00103D2B" w:rsidRPr="0071368A">
        <w:rPr>
          <w:rFonts w:ascii="Cambria" w:hAnsi="Cambria"/>
        </w:rPr>
        <w:t xml:space="preserve"> </w:t>
      </w:r>
      <w:r w:rsidR="00A35C5F">
        <w:rPr>
          <w:rFonts w:ascii="Cambria" w:hAnsi="Cambria"/>
        </w:rPr>
        <w:t>and</w:t>
      </w:r>
      <w:r w:rsidR="00806DF3" w:rsidRPr="0071368A">
        <w:rPr>
          <w:rFonts w:ascii="Cambria" w:hAnsi="Cambria"/>
        </w:rPr>
        <w:t xml:space="preserve"> </w:t>
      </w:r>
      <w:r w:rsidR="00103D2B" w:rsidRPr="0071368A">
        <w:rPr>
          <w:rFonts w:ascii="Cambria" w:hAnsi="Cambria"/>
        </w:rPr>
        <w:t>number of side</w:t>
      </w:r>
      <w:r w:rsidR="00827B2E">
        <w:rPr>
          <w:rFonts w:ascii="Cambria" w:hAnsi="Cambria"/>
        </w:rPr>
        <w:t>(isolation)</w:t>
      </w:r>
      <w:r w:rsidR="00103D2B" w:rsidRPr="0071368A">
        <w:rPr>
          <w:rFonts w:ascii="Cambria" w:hAnsi="Cambria"/>
        </w:rPr>
        <w:t xml:space="preserve"> rooms per station</w:t>
      </w:r>
      <w:r w:rsidR="00A35C5F">
        <w:rPr>
          <w:rFonts w:ascii="Cambria" w:hAnsi="Cambria"/>
        </w:rPr>
        <w:t xml:space="preserve"> for test positivity outcome</w:t>
      </w:r>
      <w:r w:rsidR="00890872" w:rsidRPr="0071368A">
        <w:rPr>
          <w:rFonts w:ascii="Cambria" w:hAnsi="Cambria"/>
        </w:rPr>
        <w:t>,</w:t>
      </w:r>
      <w:r w:rsidR="00103D2B" w:rsidRPr="0071368A">
        <w:rPr>
          <w:rFonts w:ascii="Cambria" w:hAnsi="Cambria"/>
        </w:rPr>
        <w:t xml:space="preserve"> but </w:t>
      </w:r>
      <w:r w:rsidR="00A35C5F">
        <w:rPr>
          <w:rFonts w:ascii="Cambria" w:hAnsi="Cambria"/>
        </w:rPr>
        <w:t>not</w:t>
      </w:r>
      <w:r w:rsidR="00103D2B" w:rsidRPr="0071368A">
        <w:rPr>
          <w:rFonts w:ascii="Cambria" w:hAnsi="Cambria"/>
        </w:rPr>
        <w:t xml:space="preserve"> admission alone outcome. This was also the case for both outcomes when examining the association with number of prevalent patients.  Many of these characteristics </w:t>
      </w:r>
      <w:r w:rsidR="00B90243" w:rsidRPr="0071368A">
        <w:rPr>
          <w:rFonts w:ascii="Cambria" w:hAnsi="Cambria"/>
        </w:rPr>
        <w:t xml:space="preserve">were strongly </w:t>
      </w:r>
      <w:r w:rsidR="00103D2B" w:rsidRPr="0071368A">
        <w:rPr>
          <w:rFonts w:ascii="Cambria" w:hAnsi="Cambria"/>
        </w:rPr>
        <w:t>correlated</w:t>
      </w:r>
      <w:r w:rsidR="00B66726" w:rsidRPr="0071368A">
        <w:rPr>
          <w:rFonts w:ascii="Cambria" w:hAnsi="Cambria"/>
        </w:rPr>
        <w:t xml:space="preserve"> (Supplementary Figure </w:t>
      </w:r>
      <w:r w:rsidR="005D7BF1" w:rsidRPr="0071368A">
        <w:rPr>
          <w:rFonts w:ascii="Cambria" w:hAnsi="Cambria"/>
        </w:rPr>
        <w:t>4</w:t>
      </w:r>
      <w:r w:rsidR="00B66726" w:rsidRPr="0071368A">
        <w:rPr>
          <w:rFonts w:ascii="Cambria" w:hAnsi="Cambria"/>
        </w:rPr>
        <w:t>)</w:t>
      </w:r>
      <w:r w:rsidR="00103D2B" w:rsidRPr="0071368A">
        <w:rPr>
          <w:rFonts w:ascii="Cambria" w:hAnsi="Cambria"/>
        </w:rPr>
        <w:t xml:space="preserve">, e.g. smaller units with </w:t>
      </w:r>
      <w:r w:rsidR="004F2351" w:rsidRPr="0071368A">
        <w:rPr>
          <w:rFonts w:ascii="Cambria" w:hAnsi="Cambria"/>
        </w:rPr>
        <w:t xml:space="preserve">fewer </w:t>
      </w:r>
      <w:r w:rsidR="00EA5BA7">
        <w:rPr>
          <w:rFonts w:ascii="Cambria" w:hAnsi="Cambria"/>
        </w:rPr>
        <w:t>stations</w:t>
      </w:r>
      <w:r w:rsidR="00103D2B" w:rsidRPr="0071368A">
        <w:rPr>
          <w:rFonts w:ascii="Cambria" w:hAnsi="Cambria"/>
        </w:rPr>
        <w:t xml:space="preserve">, typically had </w:t>
      </w:r>
      <w:r w:rsidR="00806DF3" w:rsidRPr="0071368A">
        <w:rPr>
          <w:rFonts w:ascii="Cambria" w:hAnsi="Cambria"/>
        </w:rPr>
        <w:t xml:space="preserve">relatively </w:t>
      </w:r>
      <w:r w:rsidR="00103D2B" w:rsidRPr="0071368A">
        <w:rPr>
          <w:rFonts w:ascii="Cambria" w:hAnsi="Cambria"/>
        </w:rPr>
        <w:t>more side rooms</w:t>
      </w:r>
      <w:r w:rsidR="00EA5BA7">
        <w:rPr>
          <w:rFonts w:ascii="Cambria" w:hAnsi="Cambria"/>
        </w:rPr>
        <w:t xml:space="preserve">, </w:t>
      </w:r>
      <w:r w:rsidR="00B66726" w:rsidRPr="0071368A">
        <w:rPr>
          <w:rFonts w:ascii="Cambria" w:hAnsi="Cambria"/>
        </w:rPr>
        <w:t>t</w:t>
      </w:r>
      <w:r w:rsidR="00B90243" w:rsidRPr="0071368A">
        <w:rPr>
          <w:rFonts w:ascii="Cambria" w:hAnsi="Cambria"/>
        </w:rPr>
        <w:t>herefore</w:t>
      </w:r>
      <w:r w:rsidR="00B66726" w:rsidRPr="0071368A">
        <w:rPr>
          <w:rFonts w:ascii="Cambria" w:hAnsi="Cambria"/>
        </w:rPr>
        <w:t xml:space="preserve"> only</w:t>
      </w:r>
      <w:r w:rsidR="00B90243" w:rsidRPr="0071368A">
        <w:rPr>
          <w:rFonts w:ascii="Cambria" w:hAnsi="Cambria"/>
        </w:rPr>
        <w:t xml:space="preserve"> the number of prevalent patients and number of side rooms per station were retained for the modelling of </w:t>
      </w:r>
      <w:r w:rsidR="002650A8" w:rsidRPr="0071368A">
        <w:rPr>
          <w:rFonts w:ascii="Cambria" w:hAnsi="Cambria"/>
        </w:rPr>
        <w:t>infection control strategies, masking</w:t>
      </w:r>
      <w:r w:rsidR="00B90243" w:rsidRPr="0071368A">
        <w:rPr>
          <w:rFonts w:ascii="Cambria" w:hAnsi="Cambria"/>
        </w:rPr>
        <w:t xml:space="preserve"> and staff illness. </w:t>
      </w:r>
    </w:p>
    <w:p w14:paraId="641EE542" w14:textId="77777777" w:rsidR="0014695F" w:rsidRPr="0071368A" w:rsidRDefault="0014695F" w:rsidP="00B90243">
      <w:pPr>
        <w:rPr>
          <w:rFonts w:ascii="Cambria" w:hAnsi="Cambria"/>
        </w:rPr>
      </w:pPr>
    </w:p>
    <w:p w14:paraId="104E10E9" w14:textId="6610DD28" w:rsidR="00B90243" w:rsidRPr="0071368A" w:rsidRDefault="00B648A0" w:rsidP="0014695F">
      <w:pPr>
        <w:pStyle w:val="Heading2"/>
        <w:rPr>
          <w:rFonts w:ascii="Cambria" w:hAnsi="Cambria"/>
        </w:rPr>
      </w:pPr>
      <w:r w:rsidRPr="0071368A">
        <w:rPr>
          <w:rFonts w:ascii="Cambria" w:hAnsi="Cambria"/>
        </w:rPr>
        <w:t>Isolation</w:t>
      </w:r>
      <w:r w:rsidR="00827B2E">
        <w:rPr>
          <w:rFonts w:ascii="Cambria" w:hAnsi="Cambria"/>
        </w:rPr>
        <w:t xml:space="preserve"> strategies</w:t>
      </w:r>
      <w:r w:rsidR="002650A8" w:rsidRPr="0071368A">
        <w:rPr>
          <w:rFonts w:ascii="Cambria" w:hAnsi="Cambria"/>
        </w:rPr>
        <w:t xml:space="preserve"> </w:t>
      </w:r>
      <w:r w:rsidR="00827B2E" w:rsidRPr="0071368A">
        <w:rPr>
          <w:rFonts w:ascii="Cambria" w:hAnsi="Cambria"/>
        </w:rPr>
        <w:t xml:space="preserve">and </w:t>
      </w:r>
      <w:r w:rsidR="002650A8" w:rsidRPr="0071368A">
        <w:rPr>
          <w:rFonts w:ascii="Cambria" w:hAnsi="Cambria"/>
        </w:rPr>
        <w:t xml:space="preserve">mask </w:t>
      </w:r>
      <w:r w:rsidRPr="0071368A">
        <w:rPr>
          <w:rFonts w:ascii="Cambria" w:hAnsi="Cambria"/>
        </w:rPr>
        <w:t xml:space="preserve">policy </w:t>
      </w:r>
    </w:p>
    <w:p w14:paraId="1DEB7EC2" w14:textId="2C30ABFB" w:rsidR="00476763" w:rsidRPr="0071368A" w:rsidRDefault="00FE112B" w:rsidP="009E5454">
      <w:pPr>
        <w:rPr>
          <w:rFonts w:ascii="Cambria" w:hAnsi="Cambria"/>
        </w:rPr>
      </w:pPr>
      <w:r w:rsidRPr="0071368A">
        <w:rPr>
          <w:rFonts w:ascii="Cambria" w:hAnsi="Cambria"/>
        </w:rPr>
        <w:t>When examining the</w:t>
      </w:r>
      <w:r w:rsidR="005C34FC" w:rsidRPr="0071368A">
        <w:rPr>
          <w:rFonts w:ascii="Cambria" w:hAnsi="Cambria"/>
        </w:rPr>
        <w:t xml:space="preserve"> vari</w:t>
      </w:r>
      <w:r w:rsidR="001F5D00" w:rsidRPr="0071368A">
        <w:rPr>
          <w:rFonts w:ascii="Cambria" w:hAnsi="Cambria"/>
        </w:rPr>
        <w:t>ous</w:t>
      </w:r>
      <w:r w:rsidR="005C34FC" w:rsidRPr="0071368A">
        <w:rPr>
          <w:rFonts w:ascii="Cambria" w:hAnsi="Cambria"/>
        </w:rPr>
        <w:t xml:space="preserve"> units’</w:t>
      </w:r>
      <w:r w:rsidRPr="0071368A">
        <w:rPr>
          <w:rFonts w:ascii="Cambria" w:hAnsi="Cambria"/>
        </w:rPr>
        <w:t xml:space="preserve"> </w:t>
      </w:r>
      <w:r w:rsidR="00B648A0" w:rsidRPr="0071368A">
        <w:rPr>
          <w:rFonts w:ascii="Cambria" w:hAnsi="Cambria"/>
        </w:rPr>
        <w:t>isolation strategies</w:t>
      </w:r>
      <w:r w:rsidRPr="0071368A">
        <w:rPr>
          <w:rFonts w:ascii="Cambria" w:hAnsi="Cambria"/>
        </w:rPr>
        <w:t xml:space="preserve"> </w:t>
      </w:r>
      <w:r w:rsidR="0014695F" w:rsidRPr="0071368A">
        <w:rPr>
          <w:rFonts w:ascii="Cambria" w:hAnsi="Cambria"/>
        </w:rPr>
        <w:t xml:space="preserve">(after adjustment for clinical and demographic factors,  community cases and </w:t>
      </w:r>
      <w:r w:rsidR="00640888" w:rsidRPr="0071368A">
        <w:rPr>
          <w:rFonts w:ascii="Cambria" w:hAnsi="Cambria"/>
        </w:rPr>
        <w:t xml:space="preserve">physical </w:t>
      </w:r>
      <w:r w:rsidR="0014695F" w:rsidRPr="0071368A">
        <w:rPr>
          <w:rFonts w:ascii="Cambria" w:hAnsi="Cambria"/>
        </w:rPr>
        <w:t xml:space="preserve">unit </w:t>
      </w:r>
      <w:r w:rsidR="00640888" w:rsidRPr="0071368A">
        <w:rPr>
          <w:rFonts w:ascii="Cambria" w:hAnsi="Cambria"/>
        </w:rPr>
        <w:t>characteristics</w:t>
      </w:r>
      <w:r w:rsidR="0014695F" w:rsidRPr="0071368A">
        <w:rPr>
          <w:rFonts w:ascii="Cambria" w:hAnsi="Cambria"/>
        </w:rPr>
        <w:t xml:space="preserve">) </w:t>
      </w:r>
      <w:r w:rsidRPr="0071368A">
        <w:rPr>
          <w:rFonts w:ascii="Cambria" w:hAnsi="Cambria"/>
        </w:rPr>
        <w:t>we found no evidence for a difference in either outcome with any of</w:t>
      </w:r>
      <w:r w:rsidR="00781A18" w:rsidRPr="0071368A">
        <w:rPr>
          <w:rFonts w:ascii="Cambria" w:hAnsi="Cambria"/>
        </w:rPr>
        <w:t>:</w:t>
      </w:r>
      <w:r w:rsidRPr="0071368A">
        <w:rPr>
          <w:rFonts w:ascii="Cambria" w:hAnsi="Cambria"/>
        </w:rPr>
        <w:t xml:space="preserve"> (</w:t>
      </w:r>
      <w:proofErr w:type="spellStart"/>
      <w:r w:rsidRPr="0071368A">
        <w:rPr>
          <w:rFonts w:ascii="Cambria" w:hAnsi="Cambria"/>
        </w:rPr>
        <w:t>i</w:t>
      </w:r>
      <w:proofErr w:type="spellEnd"/>
      <w:r w:rsidRPr="0071368A">
        <w:rPr>
          <w:rFonts w:ascii="Cambria" w:hAnsi="Cambria"/>
        </w:rPr>
        <w:t xml:space="preserve">) treating all known positive patients on a separate site; (ii) the </w:t>
      </w:r>
      <w:r w:rsidR="00781A18" w:rsidRPr="0071368A">
        <w:rPr>
          <w:rFonts w:ascii="Cambria" w:hAnsi="Cambria"/>
        </w:rPr>
        <w:t>different</w:t>
      </w:r>
      <w:r w:rsidRPr="0071368A">
        <w:rPr>
          <w:rFonts w:ascii="Cambria" w:hAnsi="Cambria"/>
        </w:rPr>
        <w:t xml:space="preserve"> </w:t>
      </w:r>
      <w:r w:rsidR="00B648A0" w:rsidRPr="0071368A">
        <w:rPr>
          <w:rFonts w:ascii="Cambria" w:hAnsi="Cambria"/>
        </w:rPr>
        <w:t xml:space="preserve">isolation </w:t>
      </w:r>
      <w:r w:rsidR="00781A18" w:rsidRPr="0071368A">
        <w:rPr>
          <w:rFonts w:ascii="Cambria" w:hAnsi="Cambria"/>
        </w:rPr>
        <w:t xml:space="preserve">approaches </w:t>
      </w:r>
      <w:r w:rsidR="00B648A0" w:rsidRPr="0071368A">
        <w:rPr>
          <w:rFonts w:ascii="Cambria" w:hAnsi="Cambria"/>
        </w:rPr>
        <w:t xml:space="preserve">applied </w:t>
      </w:r>
      <w:r w:rsidR="00781A18" w:rsidRPr="0071368A">
        <w:rPr>
          <w:rFonts w:ascii="Cambria" w:hAnsi="Cambria"/>
        </w:rPr>
        <w:t xml:space="preserve">to </w:t>
      </w:r>
      <w:r w:rsidR="00B648A0" w:rsidRPr="0071368A">
        <w:rPr>
          <w:rFonts w:ascii="Cambria" w:hAnsi="Cambria"/>
        </w:rPr>
        <w:t xml:space="preserve">newly </w:t>
      </w:r>
      <w:r w:rsidR="001F5D00" w:rsidRPr="0071368A">
        <w:rPr>
          <w:rFonts w:ascii="Cambria" w:hAnsi="Cambria"/>
        </w:rPr>
        <w:t>suspected cases</w:t>
      </w:r>
      <w:r w:rsidRPr="0071368A">
        <w:rPr>
          <w:rFonts w:ascii="Cambria" w:hAnsi="Cambria"/>
        </w:rPr>
        <w:t xml:space="preserve"> attending </w:t>
      </w:r>
      <w:r w:rsidR="001F5D00" w:rsidRPr="0071368A">
        <w:rPr>
          <w:rFonts w:ascii="Cambria" w:hAnsi="Cambria"/>
        </w:rPr>
        <w:t>the dialysis unit</w:t>
      </w:r>
      <w:r w:rsidRPr="0071368A">
        <w:rPr>
          <w:rFonts w:ascii="Cambria" w:hAnsi="Cambria"/>
        </w:rPr>
        <w:t>; or (iii) de</w:t>
      </w:r>
      <w:r w:rsidR="00890872" w:rsidRPr="0071368A">
        <w:rPr>
          <w:rFonts w:ascii="Cambria" w:hAnsi="Cambria"/>
        </w:rPr>
        <w:t>-</w:t>
      </w:r>
      <w:r w:rsidRPr="0071368A">
        <w:rPr>
          <w:rFonts w:ascii="Cambria" w:hAnsi="Cambria"/>
        </w:rPr>
        <w:t xml:space="preserve">isolation </w:t>
      </w:r>
      <w:r w:rsidR="00781A18" w:rsidRPr="0071368A">
        <w:rPr>
          <w:rFonts w:ascii="Cambria" w:hAnsi="Cambria"/>
        </w:rPr>
        <w:t xml:space="preserve">policies, either for </w:t>
      </w:r>
      <w:r w:rsidRPr="0071368A">
        <w:rPr>
          <w:rFonts w:ascii="Cambria" w:hAnsi="Cambria"/>
        </w:rPr>
        <w:t xml:space="preserve">those </w:t>
      </w:r>
      <w:r w:rsidR="00781A18" w:rsidRPr="0071368A">
        <w:rPr>
          <w:rFonts w:ascii="Cambria" w:hAnsi="Cambria"/>
        </w:rPr>
        <w:t>who had tested positive</w:t>
      </w:r>
      <w:r w:rsidRPr="0071368A">
        <w:rPr>
          <w:rFonts w:ascii="Cambria" w:hAnsi="Cambria"/>
        </w:rPr>
        <w:t xml:space="preserve"> (by time</w:t>
      </w:r>
      <w:r w:rsidR="00781A18" w:rsidRPr="0071368A">
        <w:rPr>
          <w:rFonts w:ascii="Cambria" w:hAnsi="Cambria"/>
        </w:rPr>
        <w:t>,</w:t>
      </w:r>
      <w:r w:rsidRPr="0071368A">
        <w:rPr>
          <w:rFonts w:ascii="Cambria" w:hAnsi="Cambria"/>
        </w:rPr>
        <w:t xml:space="preserve"> or requirement for a negative swab) or </w:t>
      </w:r>
      <w:r w:rsidRPr="0071368A">
        <w:rPr>
          <w:rFonts w:ascii="Cambria" w:hAnsi="Cambria"/>
        </w:rPr>
        <w:lastRenderedPageBreak/>
        <w:t>symptomatic patients who had tested negative</w:t>
      </w:r>
      <w:r w:rsidR="001A12DC" w:rsidRPr="0071368A">
        <w:rPr>
          <w:rFonts w:ascii="Cambria" w:hAnsi="Cambria"/>
        </w:rPr>
        <w:t xml:space="preserve"> (Table </w:t>
      </w:r>
      <w:r w:rsidR="00147FB3">
        <w:rPr>
          <w:rFonts w:ascii="Cambria" w:hAnsi="Cambria"/>
        </w:rPr>
        <w:t>3</w:t>
      </w:r>
      <w:r w:rsidR="001A12DC" w:rsidRPr="0071368A">
        <w:rPr>
          <w:rFonts w:ascii="Cambria" w:hAnsi="Cambria"/>
        </w:rPr>
        <w:t>)</w:t>
      </w:r>
      <w:r w:rsidRPr="0071368A">
        <w:rPr>
          <w:rFonts w:ascii="Cambria" w:hAnsi="Cambria"/>
        </w:rPr>
        <w:t xml:space="preserve">. </w:t>
      </w:r>
      <w:r w:rsidR="001A12DC" w:rsidRPr="0071368A">
        <w:rPr>
          <w:rFonts w:ascii="Cambria" w:hAnsi="Cambria"/>
        </w:rPr>
        <w:t xml:space="preserve"> </w:t>
      </w:r>
      <w:r w:rsidR="00640888" w:rsidRPr="0071368A">
        <w:rPr>
          <w:rFonts w:ascii="Cambria" w:hAnsi="Cambria"/>
        </w:rPr>
        <w:t xml:space="preserve">We observed a reduction in </w:t>
      </w:r>
      <w:r w:rsidR="001A12DC" w:rsidRPr="0071368A">
        <w:rPr>
          <w:rFonts w:ascii="Cambria" w:hAnsi="Cambria"/>
        </w:rPr>
        <w:t>admission</w:t>
      </w:r>
      <w:r w:rsidR="00640888" w:rsidRPr="0071368A">
        <w:rPr>
          <w:rFonts w:ascii="Cambria" w:hAnsi="Cambria"/>
        </w:rPr>
        <w:t>s</w:t>
      </w:r>
      <w:r w:rsidR="001A12DC" w:rsidRPr="0071368A">
        <w:rPr>
          <w:rFonts w:ascii="Cambria" w:hAnsi="Cambria"/>
        </w:rPr>
        <w:t xml:space="preserve"> (but not </w:t>
      </w:r>
      <w:r w:rsidR="006D4D03" w:rsidRPr="0071368A">
        <w:rPr>
          <w:rFonts w:ascii="Cambria" w:hAnsi="Cambria"/>
        </w:rPr>
        <w:t>test positive</w:t>
      </w:r>
      <w:r w:rsidR="001A12DC" w:rsidRPr="0071368A">
        <w:rPr>
          <w:rFonts w:ascii="Cambria" w:hAnsi="Cambria"/>
        </w:rPr>
        <w:t xml:space="preserve"> or admission</w:t>
      </w:r>
      <w:r w:rsidR="006D4D03" w:rsidRPr="0071368A">
        <w:rPr>
          <w:rFonts w:ascii="Cambria" w:hAnsi="Cambria"/>
        </w:rPr>
        <w:t xml:space="preserve"> outcome</w:t>
      </w:r>
      <w:r w:rsidR="001A12DC" w:rsidRPr="0071368A">
        <w:rPr>
          <w:rFonts w:ascii="Cambria" w:hAnsi="Cambria"/>
        </w:rPr>
        <w:t xml:space="preserve">) </w:t>
      </w:r>
      <w:r w:rsidR="00640888" w:rsidRPr="0071368A">
        <w:rPr>
          <w:rFonts w:ascii="Cambria" w:hAnsi="Cambria"/>
        </w:rPr>
        <w:t>following</w:t>
      </w:r>
      <w:r w:rsidRPr="0071368A">
        <w:rPr>
          <w:rFonts w:ascii="Cambria" w:hAnsi="Cambria"/>
        </w:rPr>
        <w:t xml:space="preserve"> institution of patient masking</w:t>
      </w:r>
      <w:r w:rsidR="001A12DC" w:rsidRPr="0071368A">
        <w:rPr>
          <w:rFonts w:ascii="Cambria" w:hAnsi="Cambria"/>
        </w:rPr>
        <w:t xml:space="preserve"> </w:t>
      </w:r>
      <w:r w:rsidR="002650A8" w:rsidRPr="0071368A">
        <w:rPr>
          <w:rFonts w:ascii="Cambria" w:hAnsi="Cambria"/>
        </w:rPr>
        <w:t>two</w:t>
      </w:r>
      <w:r w:rsidR="001A12DC" w:rsidRPr="0071368A">
        <w:rPr>
          <w:rFonts w:ascii="Cambria" w:hAnsi="Cambria"/>
        </w:rPr>
        <w:t xml:space="preserve"> weeks previously (</w:t>
      </w:r>
      <w:r w:rsidR="001A12DC" w:rsidRPr="00015608">
        <w:rPr>
          <w:rFonts w:ascii="Cambria" w:hAnsi="Cambria"/>
        </w:rPr>
        <w:t>HR: 0.</w:t>
      </w:r>
      <w:r w:rsidR="002347B3" w:rsidRPr="005D51D3">
        <w:rPr>
          <w:rFonts w:ascii="Cambria" w:hAnsi="Cambria"/>
        </w:rPr>
        <w:t>6</w:t>
      </w:r>
      <w:r w:rsidR="002347B3">
        <w:rPr>
          <w:rFonts w:ascii="Cambria" w:hAnsi="Cambria"/>
        </w:rPr>
        <w:t>4</w:t>
      </w:r>
      <w:r w:rsidR="00874569" w:rsidRPr="00015608">
        <w:rPr>
          <w:rFonts w:ascii="Cambria" w:hAnsi="Cambria"/>
        </w:rPr>
        <w:t>, 95% CI:</w:t>
      </w:r>
      <w:r w:rsidR="001A12DC" w:rsidRPr="005D51D3">
        <w:rPr>
          <w:rFonts w:ascii="Cambria" w:hAnsi="Cambria"/>
        </w:rPr>
        <w:t>0.</w:t>
      </w:r>
      <w:r w:rsidR="002347B3" w:rsidRPr="005D51D3">
        <w:rPr>
          <w:rFonts w:ascii="Cambria" w:hAnsi="Cambria"/>
        </w:rPr>
        <w:t>4</w:t>
      </w:r>
      <w:r w:rsidR="002347B3">
        <w:rPr>
          <w:rFonts w:ascii="Cambria" w:hAnsi="Cambria"/>
        </w:rPr>
        <w:t>4</w:t>
      </w:r>
      <w:r w:rsidR="002347B3" w:rsidRPr="00015608">
        <w:rPr>
          <w:rFonts w:ascii="Cambria" w:hAnsi="Cambria"/>
        </w:rPr>
        <w:t xml:space="preserve"> </w:t>
      </w:r>
      <w:r w:rsidR="00874569" w:rsidRPr="005D51D3">
        <w:rPr>
          <w:rFonts w:ascii="Cambria" w:hAnsi="Cambria"/>
        </w:rPr>
        <w:t xml:space="preserve">to </w:t>
      </w:r>
      <w:r w:rsidR="001A12DC" w:rsidRPr="005D51D3">
        <w:rPr>
          <w:rFonts w:ascii="Cambria" w:hAnsi="Cambria"/>
        </w:rPr>
        <w:t>0.</w:t>
      </w:r>
      <w:r w:rsidR="002347B3" w:rsidRPr="005D51D3">
        <w:rPr>
          <w:rFonts w:ascii="Cambria" w:hAnsi="Cambria"/>
        </w:rPr>
        <w:t>9</w:t>
      </w:r>
      <w:r w:rsidR="002347B3">
        <w:rPr>
          <w:rFonts w:ascii="Cambria" w:hAnsi="Cambria"/>
        </w:rPr>
        <w:t>3</w:t>
      </w:r>
      <w:r w:rsidR="00874569" w:rsidRPr="005D51D3">
        <w:rPr>
          <w:rFonts w:ascii="Cambria" w:hAnsi="Cambria"/>
        </w:rPr>
        <w:t>)</w:t>
      </w:r>
      <w:r w:rsidR="001A12DC" w:rsidRPr="005D51D3">
        <w:rPr>
          <w:rFonts w:ascii="Cambria" w:hAnsi="Cambria"/>
        </w:rPr>
        <w:t>.</w:t>
      </w:r>
      <w:r w:rsidR="001A12DC" w:rsidRPr="0071368A">
        <w:rPr>
          <w:rFonts w:ascii="Cambria" w:hAnsi="Cambria"/>
        </w:rPr>
        <w:t xml:space="preserve"> </w:t>
      </w:r>
      <w:r w:rsidR="00874569" w:rsidRPr="0071368A">
        <w:rPr>
          <w:rFonts w:ascii="Cambria" w:hAnsi="Cambria"/>
        </w:rPr>
        <w:t xml:space="preserve"> </w:t>
      </w:r>
      <w:r w:rsidR="001A12DC" w:rsidRPr="0071368A">
        <w:rPr>
          <w:rFonts w:ascii="Cambria" w:hAnsi="Cambria"/>
        </w:rPr>
        <w:t>No</w:t>
      </w:r>
      <w:r w:rsidRPr="0071368A">
        <w:rPr>
          <w:rFonts w:ascii="Cambria" w:hAnsi="Cambria"/>
        </w:rPr>
        <w:t xml:space="preserve"> </w:t>
      </w:r>
      <w:r w:rsidR="00A05747" w:rsidRPr="0071368A">
        <w:rPr>
          <w:rFonts w:ascii="Cambria" w:hAnsi="Cambria"/>
        </w:rPr>
        <w:t xml:space="preserve">similar </w:t>
      </w:r>
      <w:r w:rsidRPr="0071368A">
        <w:rPr>
          <w:rFonts w:ascii="Cambria" w:hAnsi="Cambria"/>
        </w:rPr>
        <w:t xml:space="preserve">effect </w:t>
      </w:r>
      <w:r w:rsidR="00781A18" w:rsidRPr="0071368A">
        <w:rPr>
          <w:rFonts w:ascii="Cambria" w:hAnsi="Cambria"/>
        </w:rPr>
        <w:t xml:space="preserve">was seen for </w:t>
      </w:r>
      <w:r w:rsidRPr="0071368A">
        <w:rPr>
          <w:rFonts w:ascii="Cambria" w:hAnsi="Cambria"/>
        </w:rPr>
        <w:t>staff masking in our primary analyses</w:t>
      </w:r>
      <w:r w:rsidR="00874569" w:rsidRPr="0071368A">
        <w:rPr>
          <w:rFonts w:ascii="Cambria" w:hAnsi="Cambria"/>
        </w:rPr>
        <w:t>,</w:t>
      </w:r>
      <w:r w:rsidR="00A05747" w:rsidRPr="0071368A">
        <w:rPr>
          <w:rFonts w:ascii="Cambria" w:hAnsi="Cambria"/>
        </w:rPr>
        <w:t xml:space="preserve"> </w:t>
      </w:r>
      <w:r w:rsidR="00874569" w:rsidRPr="0071368A">
        <w:rPr>
          <w:rFonts w:ascii="Cambria" w:hAnsi="Cambria"/>
        </w:rPr>
        <w:t>rather there was</w:t>
      </w:r>
      <w:r w:rsidR="00A05747" w:rsidRPr="0071368A">
        <w:rPr>
          <w:rFonts w:ascii="Cambria" w:hAnsi="Cambria"/>
        </w:rPr>
        <w:t xml:space="preserve"> a positive association </w:t>
      </w:r>
      <w:r w:rsidR="00874569" w:rsidRPr="0071368A">
        <w:rPr>
          <w:rFonts w:ascii="Cambria" w:hAnsi="Cambria"/>
        </w:rPr>
        <w:t xml:space="preserve">with both outcomes with institution of staff masking </w:t>
      </w:r>
      <w:r w:rsidR="00A05747" w:rsidRPr="0071368A">
        <w:rPr>
          <w:rFonts w:ascii="Cambria" w:hAnsi="Cambria"/>
        </w:rPr>
        <w:t>in the concurrent week</w:t>
      </w:r>
      <w:r w:rsidR="00874569" w:rsidRPr="0071368A">
        <w:rPr>
          <w:rFonts w:ascii="Cambria" w:hAnsi="Cambria"/>
        </w:rPr>
        <w:t xml:space="preserve"> (HR: 1.</w:t>
      </w:r>
      <w:r w:rsidR="00015608" w:rsidRPr="0071368A">
        <w:rPr>
          <w:rFonts w:ascii="Cambria" w:hAnsi="Cambria"/>
        </w:rPr>
        <w:t>4</w:t>
      </w:r>
      <w:r w:rsidR="00015608">
        <w:rPr>
          <w:rFonts w:ascii="Cambria" w:hAnsi="Cambria"/>
        </w:rPr>
        <w:t>7</w:t>
      </w:r>
      <w:r w:rsidR="00874569" w:rsidRPr="0071368A">
        <w:rPr>
          <w:rFonts w:ascii="Cambria" w:hAnsi="Cambria"/>
        </w:rPr>
        <w:t xml:space="preserve">, 95% CI:1.12 to 1.92, HR: 1.71, 95% CI:1.10 to 2.65 for </w:t>
      </w:r>
      <w:r w:rsidR="006D4D03" w:rsidRPr="0071368A">
        <w:rPr>
          <w:rFonts w:ascii="Cambria" w:hAnsi="Cambria"/>
        </w:rPr>
        <w:t>test</w:t>
      </w:r>
      <w:r w:rsidR="00874569" w:rsidRPr="0071368A">
        <w:rPr>
          <w:rFonts w:ascii="Cambria" w:hAnsi="Cambria"/>
        </w:rPr>
        <w:t xml:space="preserve"> positivity or admission, and admission alone, respectively). </w:t>
      </w:r>
      <w:r w:rsidRPr="0071368A">
        <w:rPr>
          <w:rFonts w:ascii="Cambria" w:hAnsi="Cambria"/>
        </w:rPr>
        <w:t xml:space="preserve"> </w:t>
      </w:r>
    </w:p>
    <w:p w14:paraId="6E6A9039" w14:textId="77777777" w:rsidR="00476763" w:rsidRPr="0071368A" w:rsidRDefault="00476763" w:rsidP="009E5454">
      <w:pPr>
        <w:rPr>
          <w:rFonts w:ascii="Cambria" w:hAnsi="Cambria"/>
        </w:rPr>
      </w:pPr>
    </w:p>
    <w:p w14:paraId="092BB9F2" w14:textId="1B6BC21D" w:rsidR="00FE112B" w:rsidRPr="0071368A" w:rsidRDefault="00546CDE" w:rsidP="009E5454">
      <w:pPr>
        <w:rPr>
          <w:rFonts w:ascii="Cambria" w:hAnsi="Cambria"/>
        </w:rPr>
      </w:pPr>
      <w:r w:rsidRPr="0071368A">
        <w:rPr>
          <w:rFonts w:ascii="Cambria" w:hAnsi="Cambria"/>
        </w:rPr>
        <w:t>The final multi</w:t>
      </w:r>
      <w:r w:rsidR="00890872" w:rsidRPr="0071368A">
        <w:rPr>
          <w:rFonts w:ascii="Cambria" w:hAnsi="Cambria"/>
        </w:rPr>
        <w:t>-</w:t>
      </w:r>
      <w:r w:rsidRPr="0071368A">
        <w:rPr>
          <w:rFonts w:ascii="Cambria" w:hAnsi="Cambria"/>
        </w:rPr>
        <w:t xml:space="preserve">variable model </w:t>
      </w:r>
      <w:r w:rsidR="00874569" w:rsidRPr="0071368A">
        <w:rPr>
          <w:rFonts w:ascii="Cambria" w:hAnsi="Cambria"/>
        </w:rPr>
        <w:t xml:space="preserve">(Table </w:t>
      </w:r>
      <w:r w:rsidR="00147FB3">
        <w:rPr>
          <w:rFonts w:ascii="Cambria" w:hAnsi="Cambria"/>
        </w:rPr>
        <w:t>4</w:t>
      </w:r>
      <w:r w:rsidR="00874569" w:rsidRPr="0071368A">
        <w:rPr>
          <w:rFonts w:ascii="Cambria" w:hAnsi="Cambria"/>
        </w:rPr>
        <w:t xml:space="preserve">) </w:t>
      </w:r>
      <w:r w:rsidRPr="0071368A">
        <w:rPr>
          <w:rFonts w:ascii="Cambria" w:hAnsi="Cambria"/>
        </w:rPr>
        <w:t xml:space="preserve">demonstrated age, diabetes, </w:t>
      </w:r>
      <w:r w:rsidR="00476763" w:rsidRPr="0071368A">
        <w:rPr>
          <w:rFonts w:ascii="Cambria" w:hAnsi="Cambria"/>
        </w:rPr>
        <w:t xml:space="preserve">number of patients in the unit, </w:t>
      </w:r>
      <w:r w:rsidR="00827B2E" w:rsidRPr="0071368A">
        <w:rPr>
          <w:rFonts w:ascii="Cambria" w:hAnsi="Cambria"/>
        </w:rPr>
        <w:t xml:space="preserve">and </w:t>
      </w:r>
      <w:r w:rsidR="00476763" w:rsidRPr="0071368A">
        <w:rPr>
          <w:rFonts w:ascii="Cambria" w:hAnsi="Cambria"/>
        </w:rPr>
        <w:t>estimates of community transmission for the current week</w:t>
      </w:r>
      <w:r w:rsidR="00545389" w:rsidRPr="0071368A">
        <w:rPr>
          <w:rFonts w:ascii="Cambria" w:hAnsi="Cambria"/>
        </w:rPr>
        <w:t xml:space="preserve"> </w:t>
      </w:r>
      <w:r w:rsidR="00476763" w:rsidRPr="0071368A">
        <w:rPr>
          <w:rFonts w:ascii="Cambria" w:hAnsi="Cambria"/>
        </w:rPr>
        <w:t xml:space="preserve">as positively associated with both outcomes. </w:t>
      </w:r>
      <w:r w:rsidR="00874569" w:rsidRPr="0071368A">
        <w:rPr>
          <w:rFonts w:ascii="Cambria" w:hAnsi="Cambria"/>
        </w:rPr>
        <w:t>N</w:t>
      </w:r>
      <w:r w:rsidR="00476763" w:rsidRPr="0071368A">
        <w:rPr>
          <w:rFonts w:ascii="Cambria" w:hAnsi="Cambria"/>
        </w:rPr>
        <w:t>u</w:t>
      </w:r>
      <w:r w:rsidR="00A35C5F">
        <w:rPr>
          <w:rFonts w:ascii="Cambria" w:hAnsi="Cambria"/>
        </w:rPr>
        <w:t>mber of side rooms (for the test</w:t>
      </w:r>
      <w:r w:rsidR="00476763" w:rsidRPr="0071368A">
        <w:rPr>
          <w:rFonts w:ascii="Cambria" w:hAnsi="Cambria"/>
        </w:rPr>
        <w:t xml:space="preserve"> positive outcome only) and introduction of patient masking</w:t>
      </w:r>
      <w:r w:rsidR="00C26F19" w:rsidRPr="0071368A">
        <w:rPr>
          <w:rFonts w:ascii="Cambria" w:hAnsi="Cambria"/>
        </w:rPr>
        <w:t xml:space="preserve"> </w:t>
      </w:r>
      <w:r w:rsidR="002650A8" w:rsidRPr="0071368A">
        <w:rPr>
          <w:rFonts w:ascii="Cambria" w:hAnsi="Cambria"/>
        </w:rPr>
        <w:t>two</w:t>
      </w:r>
      <w:r w:rsidR="00800033" w:rsidRPr="0071368A">
        <w:rPr>
          <w:rFonts w:ascii="Cambria" w:hAnsi="Cambria"/>
        </w:rPr>
        <w:t xml:space="preserve"> </w:t>
      </w:r>
      <w:r w:rsidR="00C26F19" w:rsidRPr="0071368A">
        <w:rPr>
          <w:rFonts w:ascii="Cambria" w:hAnsi="Cambria"/>
        </w:rPr>
        <w:t>weeks pr</w:t>
      </w:r>
      <w:r w:rsidR="002650A8" w:rsidRPr="0071368A">
        <w:rPr>
          <w:rFonts w:ascii="Cambria" w:hAnsi="Cambria"/>
        </w:rPr>
        <w:t>eviously</w:t>
      </w:r>
      <w:r w:rsidR="00476763" w:rsidRPr="0071368A">
        <w:rPr>
          <w:rFonts w:ascii="Cambria" w:hAnsi="Cambria"/>
        </w:rPr>
        <w:t xml:space="preserve"> (for </w:t>
      </w:r>
      <w:r w:rsidR="00C26F19" w:rsidRPr="0071368A">
        <w:rPr>
          <w:rFonts w:ascii="Cambria" w:hAnsi="Cambria"/>
        </w:rPr>
        <w:t>admission only) were inversely associated with outcomes.</w:t>
      </w:r>
      <w:r w:rsidR="00874569" w:rsidRPr="0071368A">
        <w:rPr>
          <w:rFonts w:ascii="Cambria" w:hAnsi="Cambria"/>
        </w:rPr>
        <w:t xml:space="preserve"> Sensitivity analyses using calendar week rather than time from first case demonstrated broadly consistent findings</w:t>
      </w:r>
      <w:r w:rsidR="00890872" w:rsidRPr="0071368A">
        <w:rPr>
          <w:rFonts w:ascii="Cambria" w:hAnsi="Cambria"/>
        </w:rPr>
        <w:t>,</w:t>
      </w:r>
      <w:r w:rsidR="00AD4F1F" w:rsidRPr="0071368A">
        <w:rPr>
          <w:rFonts w:ascii="Cambria" w:hAnsi="Cambria"/>
        </w:rPr>
        <w:t xml:space="preserve"> </w:t>
      </w:r>
      <w:r w:rsidR="00874569" w:rsidRPr="0071368A">
        <w:rPr>
          <w:rFonts w:ascii="Cambria" w:hAnsi="Cambria"/>
        </w:rPr>
        <w:t xml:space="preserve">although </w:t>
      </w:r>
      <w:r w:rsidR="00781A18" w:rsidRPr="0071368A">
        <w:rPr>
          <w:rFonts w:ascii="Cambria" w:hAnsi="Cambria"/>
        </w:rPr>
        <w:t xml:space="preserve">a number of coefficients differed and </w:t>
      </w:r>
      <w:r w:rsidR="00874569" w:rsidRPr="0071368A">
        <w:rPr>
          <w:rFonts w:ascii="Cambria" w:hAnsi="Cambria"/>
        </w:rPr>
        <w:t xml:space="preserve">confidence intervals </w:t>
      </w:r>
      <w:r w:rsidR="00781A18" w:rsidRPr="0071368A">
        <w:rPr>
          <w:rFonts w:ascii="Cambria" w:hAnsi="Cambria"/>
        </w:rPr>
        <w:t xml:space="preserve">were generally wider </w:t>
      </w:r>
      <w:r w:rsidR="00874569" w:rsidRPr="0071368A">
        <w:rPr>
          <w:rFonts w:ascii="Cambria" w:hAnsi="Cambria"/>
        </w:rPr>
        <w:t>for time</w:t>
      </w:r>
      <w:r w:rsidR="004F2351" w:rsidRPr="0071368A">
        <w:rPr>
          <w:rFonts w:ascii="Cambria" w:hAnsi="Cambria"/>
        </w:rPr>
        <w:t>-</w:t>
      </w:r>
      <w:r w:rsidR="00874569" w:rsidRPr="0071368A">
        <w:rPr>
          <w:rFonts w:ascii="Cambria" w:hAnsi="Cambria"/>
        </w:rPr>
        <w:t>dependent effects</w:t>
      </w:r>
      <w:r w:rsidR="00FA0B09" w:rsidRPr="0071368A">
        <w:rPr>
          <w:rFonts w:ascii="Cambria" w:hAnsi="Cambria"/>
        </w:rPr>
        <w:t xml:space="preserve"> </w:t>
      </w:r>
      <w:r w:rsidR="002650A8" w:rsidRPr="0071368A">
        <w:rPr>
          <w:rFonts w:ascii="Cambria" w:hAnsi="Cambria"/>
        </w:rPr>
        <w:t xml:space="preserve">(Supplementary Table </w:t>
      </w:r>
      <w:r w:rsidR="00147FB3">
        <w:rPr>
          <w:rFonts w:ascii="Cambria" w:hAnsi="Cambria"/>
        </w:rPr>
        <w:t>2</w:t>
      </w:r>
      <w:r w:rsidR="002650A8" w:rsidRPr="0071368A">
        <w:rPr>
          <w:rFonts w:ascii="Cambria" w:hAnsi="Cambria"/>
        </w:rPr>
        <w:t>)</w:t>
      </w:r>
      <w:r w:rsidR="00874569" w:rsidRPr="0071368A">
        <w:rPr>
          <w:rFonts w:ascii="Cambria" w:hAnsi="Cambria"/>
        </w:rPr>
        <w:t>.</w:t>
      </w:r>
      <w:r w:rsidR="00C517FF">
        <w:rPr>
          <w:rFonts w:ascii="Cambria" w:hAnsi="Cambria"/>
        </w:rPr>
        <w:t xml:space="preserve">  The AUROC curve analysis (Supplementary Table </w:t>
      </w:r>
      <w:r w:rsidR="00147FB3">
        <w:rPr>
          <w:rFonts w:ascii="Cambria" w:hAnsi="Cambria"/>
        </w:rPr>
        <w:t>3</w:t>
      </w:r>
      <w:r w:rsidR="00C517FF">
        <w:rPr>
          <w:rFonts w:ascii="Cambria" w:hAnsi="Cambria"/>
        </w:rPr>
        <w:t>) suggested that community transmission explained a substantial proportion of the variation in the model for the test-positive or admission outcome</w:t>
      </w:r>
      <w:r w:rsidR="004A4713">
        <w:rPr>
          <w:rFonts w:ascii="Cambria" w:hAnsi="Cambria"/>
        </w:rPr>
        <w:t>,</w:t>
      </w:r>
      <w:r w:rsidR="00C517FF">
        <w:rPr>
          <w:rFonts w:ascii="Cambria" w:hAnsi="Cambria"/>
        </w:rPr>
        <w:t xml:space="preserve"> whereas individual factors were more important for the admission outcome.  The same analysis suggests although unit attributes and patient masking showed associations with outcomes neither of these represent major sources of the </w:t>
      </w:r>
      <w:r w:rsidR="00147FB3">
        <w:rPr>
          <w:rFonts w:ascii="Cambria" w:hAnsi="Cambria"/>
        </w:rPr>
        <w:t xml:space="preserve">variability </w:t>
      </w:r>
      <w:r w:rsidR="00C517FF">
        <w:rPr>
          <w:rFonts w:ascii="Cambria" w:hAnsi="Cambria"/>
        </w:rPr>
        <w:t xml:space="preserve">observed in our population. </w:t>
      </w:r>
    </w:p>
    <w:p w14:paraId="6D89274B" w14:textId="77777777" w:rsidR="004F72E5" w:rsidRPr="0071368A" w:rsidRDefault="004C32E5" w:rsidP="009E5454">
      <w:pPr>
        <w:pStyle w:val="Heading1"/>
        <w:rPr>
          <w:rFonts w:ascii="Cambria" w:hAnsi="Cambria"/>
        </w:rPr>
      </w:pPr>
      <w:r w:rsidRPr="0071368A">
        <w:rPr>
          <w:rFonts w:ascii="Cambria" w:hAnsi="Cambria"/>
        </w:rPr>
        <w:t>Discussion</w:t>
      </w:r>
    </w:p>
    <w:p w14:paraId="7D71E7BB" w14:textId="37B3FE8C" w:rsidR="00B648A0" w:rsidRPr="0071368A" w:rsidRDefault="008277E8" w:rsidP="00E8277E">
      <w:pPr>
        <w:rPr>
          <w:rFonts w:ascii="Cambria" w:hAnsi="Cambria"/>
        </w:rPr>
      </w:pPr>
      <w:r w:rsidRPr="0071368A">
        <w:rPr>
          <w:rFonts w:ascii="Cambria" w:hAnsi="Cambria"/>
        </w:rPr>
        <w:t xml:space="preserve">We describe the </w:t>
      </w:r>
      <w:r w:rsidR="00ED793A" w:rsidRPr="0071368A">
        <w:rPr>
          <w:rFonts w:ascii="Cambria" w:hAnsi="Cambria"/>
        </w:rPr>
        <w:t xml:space="preserve">individual and community factors, </w:t>
      </w:r>
      <w:r w:rsidR="00B319B5" w:rsidRPr="0071368A">
        <w:rPr>
          <w:rFonts w:ascii="Cambria" w:hAnsi="Cambria"/>
        </w:rPr>
        <w:t xml:space="preserve">dialysis </w:t>
      </w:r>
      <w:r w:rsidR="00ED793A" w:rsidRPr="0071368A">
        <w:rPr>
          <w:rFonts w:ascii="Cambria" w:hAnsi="Cambria"/>
        </w:rPr>
        <w:t>unit</w:t>
      </w:r>
      <w:r w:rsidR="00B648A0" w:rsidRPr="0071368A">
        <w:rPr>
          <w:rFonts w:ascii="Cambria" w:hAnsi="Cambria"/>
        </w:rPr>
        <w:t xml:space="preserve">, masking policies and isolation </w:t>
      </w:r>
      <w:r w:rsidR="002650A8" w:rsidRPr="0071368A">
        <w:rPr>
          <w:rFonts w:ascii="Cambria" w:hAnsi="Cambria"/>
        </w:rPr>
        <w:t>strategies</w:t>
      </w:r>
      <w:r w:rsidR="00ED793A" w:rsidRPr="0071368A">
        <w:rPr>
          <w:rFonts w:ascii="Cambria" w:hAnsi="Cambria"/>
        </w:rPr>
        <w:t xml:space="preserve"> associated with risk of </w:t>
      </w:r>
      <w:r w:rsidR="00A97368" w:rsidRPr="0071368A">
        <w:rPr>
          <w:rFonts w:ascii="Cambria" w:hAnsi="Cambria"/>
        </w:rPr>
        <w:t>COVID-19</w:t>
      </w:r>
      <w:r w:rsidR="00ED793A" w:rsidRPr="0071368A">
        <w:rPr>
          <w:rFonts w:ascii="Cambria" w:hAnsi="Cambria"/>
        </w:rPr>
        <w:t xml:space="preserve"> in London </w:t>
      </w:r>
      <w:r w:rsidR="00677874">
        <w:rPr>
          <w:rFonts w:ascii="Cambria" w:hAnsi="Cambria"/>
        </w:rPr>
        <w:t>in centre haemodialysis</w:t>
      </w:r>
      <w:r w:rsidR="00ED793A" w:rsidRPr="0071368A">
        <w:rPr>
          <w:rFonts w:ascii="Cambria" w:hAnsi="Cambria"/>
        </w:rPr>
        <w:t xml:space="preserve"> patients during the first phase of the pandemic between March and May 2020. To our knowledge, </w:t>
      </w:r>
      <w:r w:rsidR="001F5D00" w:rsidRPr="0071368A">
        <w:rPr>
          <w:rFonts w:ascii="Cambria" w:hAnsi="Cambria"/>
        </w:rPr>
        <w:t>aside from</w:t>
      </w:r>
      <w:r w:rsidR="00DA102C" w:rsidRPr="0071368A">
        <w:rPr>
          <w:rFonts w:ascii="Cambria" w:hAnsi="Cambria"/>
        </w:rPr>
        <w:t xml:space="preserve"> registry data</w:t>
      </w:r>
      <w:r w:rsidR="00B319B5" w:rsidRPr="0071368A">
        <w:rPr>
          <w:rFonts w:ascii="Cambria" w:hAnsi="Cambria"/>
        </w:rPr>
        <w:t>, which l</w:t>
      </w:r>
      <w:r w:rsidR="00C86B4A">
        <w:rPr>
          <w:rFonts w:ascii="Cambria" w:hAnsi="Cambria"/>
        </w:rPr>
        <w:t>acks this degree of granularity</w:t>
      </w:r>
      <w:r w:rsidR="00B319B5" w:rsidRPr="0071368A">
        <w:rPr>
          <w:rFonts w:ascii="Cambria" w:hAnsi="Cambria"/>
        </w:rPr>
        <w:t xml:space="preserve"> </w:t>
      </w:r>
      <w:r w:rsidR="00DA102C" w:rsidRPr="0071368A">
        <w:rPr>
          <w:rFonts w:ascii="Cambria" w:hAnsi="Cambria"/>
        </w:rPr>
        <w:fldChar w:fldCharType="begin">
          <w:fldData xml:space="preserve">PEVuZE5vdGU+PENpdGU+PEF1dGhvcj5Dw6ljaWxlPC9BdXRob3I+PFllYXI+MjAyMDwvWWVhcj48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</w:fldData>
        </w:fldChar>
      </w:r>
      <w:r w:rsidR="00015608">
        <w:rPr>
          <w:rFonts w:ascii="Cambria" w:hAnsi="Cambria"/>
        </w:rPr>
        <w:instrText xml:space="preserve"> ADDIN EN.CITE </w:instrText>
      </w:r>
      <w:r w:rsidR="00015608">
        <w:rPr>
          <w:rFonts w:ascii="Cambria" w:hAnsi="Cambria"/>
        </w:rPr>
        <w:fldChar w:fldCharType="begin">
          <w:fldData xml:space="preserve">PEVuZE5vdGU+PENpdGU+PEF1dGhvcj5Dw6ljaWxlPC9BdXRob3I+PFllYXI+MjAyMDwvWWVhcj48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</w:fldData>
        </w:fldChar>
      </w:r>
      <w:r w:rsidR="00015608">
        <w:rPr>
          <w:rFonts w:ascii="Cambria" w:hAnsi="Cambria"/>
        </w:rPr>
        <w:instrText xml:space="preserve"> ADDIN EN.CITE.DATA </w:instrText>
      </w:r>
      <w:r w:rsidR="00015608">
        <w:rPr>
          <w:rFonts w:ascii="Cambria" w:hAnsi="Cambria"/>
        </w:rPr>
      </w:r>
      <w:r w:rsidR="00015608">
        <w:rPr>
          <w:rFonts w:ascii="Cambria" w:hAnsi="Cambria"/>
        </w:rPr>
        <w:fldChar w:fldCharType="end"/>
      </w:r>
      <w:r w:rsidR="00DA102C" w:rsidRPr="0071368A">
        <w:rPr>
          <w:rFonts w:ascii="Cambria" w:hAnsi="Cambria"/>
        </w:rPr>
      </w:r>
      <w:r w:rsidR="00DA102C" w:rsidRPr="0071368A">
        <w:rPr>
          <w:rFonts w:ascii="Cambria" w:hAnsi="Cambria"/>
        </w:rPr>
        <w:fldChar w:fldCharType="separate"/>
      </w:r>
      <w:r w:rsidR="00015608">
        <w:rPr>
          <w:rFonts w:ascii="Cambria" w:hAnsi="Cambria"/>
          <w:noProof/>
        </w:rPr>
        <w:t>(8)</w:t>
      </w:r>
      <w:r w:rsidR="00DA102C" w:rsidRPr="0071368A">
        <w:rPr>
          <w:rFonts w:ascii="Cambria" w:hAnsi="Cambria"/>
        </w:rPr>
        <w:fldChar w:fldCharType="end"/>
      </w:r>
      <w:r w:rsidR="00DA102C" w:rsidRPr="0071368A">
        <w:rPr>
          <w:rFonts w:ascii="Cambria" w:hAnsi="Cambria"/>
        </w:rPr>
        <w:t xml:space="preserve">, </w:t>
      </w:r>
      <w:r w:rsidR="00ED793A" w:rsidRPr="0071368A">
        <w:rPr>
          <w:rFonts w:ascii="Cambria" w:hAnsi="Cambria"/>
        </w:rPr>
        <w:t xml:space="preserve">this </w:t>
      </w:r>
      <w:r w:rsidR="00DA102C" w:rsidRPr="0071368A">
        <w:rPr>
          <w:rFonts w:ascii="Cambria" w:hAnsi="Cambria"/>
        </w:rPr>
        <w:t>report encompasses</w:t>
      </w:r>
      <w:r w:rsidR="00ED793A" w:rsidRPr="0071368A">
        <w:rPr>
          <w:rFonts w:ascii="Cambria" w:hAnsi="Cambria"/>
        </w:rPr>
        <w:t xml:space="preserve"> the largest number of cases </w:t>
      </w:r>
      <w:r w:rsidR="00DA102C" w:rsidRPr="0071368A">
        <w:rPr>
          <w:rFonts w:ascii="Cambria" w:hAnsi="Cambria"/>
        </w:rPr>
        <w:t xml:space="preserve">of </w:t>
      </w:r>
      <w:r w:rsidR="00A97368" w:rsidRPr="0071368A">
        <w:rPr>
          <w:rFonts w:ascii="Cambria" w:hAnsi="Cambria"/>
        </w:rPr>
        <w:t>COVID-19</w:t>
      </w:r>
      <w:r w:rsidR="00DA102C" w:rsidRPr="0071368A">
        <w:rPr>
          <w:rFonts w:ascii="Cambria" w:hAnsi="Cambria"/>
        </w:rPr>
        <w:t xml:space="preserve"> in </w:t>
      </w:r>
      <w:proofErr w:type="gramStart"/>
      <w:r w:rsidR="0002428D">
        <w:rPr>
          <w:rFonts w:ascii="Cambria" w:hAnsi="Cambria"/>
        </w:rPr>
        <w:t>hospital based</w:t>
      </w:r>
      <w:proofErr w:type="gramEnd"/>
      <w:r w:rsidR="0002428D">
        <w:rPr>
          <w:rFonts w:ascii="Cambria" w:hAnsi="Cambria"/>
        </w:rPr>
        <w:t xml:space="preserve"> </w:t>
      </w:r>
      <w:r w:rsidR="00677874">
        <w:rPr>
          <w:rFonts w:ascii="Cambria" w:hAnsi="Cambria"/>
        </w:rPr>
        <w:t>dialysis</w:t>
      </w:r>
      <w:r w:rsidR="00DA102C" w:rsidRPr="0071368A">
        <w:rPr>
          <w:rFonts w:ascii="Cambria" w:hAnsi="Cambria"/>
        </w:rPr>
        <w:t xml:space="preserve"> patients and is the first to examine the evolution of the disease in individual dialysis units over time. </w:t>
      </w:r>
      <w:r w:rsidR="004012EC">
        <w:rPr>
          <w:rFonts w:ascii="Cambria" w:hAnsi="Cambria"/>
        </w:rPr>
        <w:t>T</w:t>
      </w:r>
      <w:r w:rsidR="00DA102C" w:rsidRPr="0071368A">
        <w:rPr>
          <w:rFonts w:ascii="Cambria" w:hAnsi="Cambria"/>
        </w:rPr>
        <w:t xml:space="preserve">his analysis provides important insights into the role of </w:t>
      </w:r>
      <w:r w:rsidR="00B648A0" w:rsidRPr="0071368A">
        <w:rPr>
          <w:rFonts w:ascii="Cambria" w:hAnsi="Cambria"/>
        </w:rPr>
        <w:t>endemic</w:t>
      </w:r>
      <w:r w:rsidR="00DA102C" w:rsidRPr="0071368A">
        <w:rPr>
          <w:rFonts w:ascii="Cambria" w:hAnsi="Cambria"/>
        </w:rPr>
        <w:t xml:space="preserve"> disease, unit characteristics</w:t>
      </w:r>
      <w:r w:rsidR="00B648A0" w:rsidRPr="0071368A">
        <w:rPr>
          <w:rFonts w:ascii="Cambria" w:hAnsi="Cambria"/>
        </w:rPr>
        <w:t xml:space="preserve">, mask policies and isolation </w:t>
      </w:r>
      <w:r w:rsidR="00DA102C" w:rsidRPr="0071368A">
        <w:rPr>
          <w:rFonts w:ascii="Cambria" w:hAnsi="Cambria"/>
        </w:rPr>
        <w:t xml:space="preserve">strategies on </w:t>
      </w:r>
      <w:r w:rsidR="00A97368" w:rsidRPr="0071368A">
        <w:rPr>
          <w:rFonts w:ascii="Cambria" w:hAnsi="Cambria"/>
        </w:rPr>
        <w:t>COVID-19</w:t>
      </w:r>
      <w:r w:rsidR="00DA102C" w:rsidRPr="0071368A">
        <w:rPr>
          <w:rFonts w:ascii="Cambria" w:hAnsi="Cambria"/>
        </w:rPr>
        <w:t xml:space="preserve"> transmission in </w:t>
      </w:r>
      <w:r w:rsidR="00677874">
        <w:rPr>
          <w:rFonts w:ascii="Cambria" w:hAnsi="Cambria"/>
        </w:rPr>
        <w:t>haemodialysis</w:t>
      </w:r>
      <w:r w:rsidR="00677874" w:rsidRPr="0071368A">
        <w:rPr>
          <w:rFonts w:ascii="Cambria" w:hAnsi="Cambria"/>
        </w:rPr>
        <w:t xml:space="preserve"> </w:t>
      </w:r>
      <w:r w:rsidR="00DA102C" w:rsidRPr="0071368A">
        <w:rPr>
          <w:rFonts w:ascii="Cambria" w:hAnsi="Cambria"/>
        </w:rPr>
        <w:t xml:space="preserve">patients. </w:t>
      </w:r>
      <w:r w:rsidR="00B648A0" w:rsidRPr="0071368A">
        <w:rPr>
          <w:rFonts w:ascii="Cambria" w:hAnsi="Cambria"/>
        </w:rPr>
        <w:t xml:space="preserve">Our data confirm that </w:t>
      </w:r>
      <w:r w:rsidR="00677874">
        <w:rPr>
          <w:rFonts w:ascii="Cambria" w:hAnsi="Cambria"/>
        </w:rPr>
        <w:t>dialysis</w:t>
      </w:r>
      <w:r w:rsidR="00677874" w:rsidRPr="0071368A">
        <w:rPr>
          <w:rFonts w:ascii="Cambria" w:hAnsi="Cambria"/>
        </w:rPr>
        <w:t xml:space="preserve"> </w:t>
      </w:r>
      <w:r w:rsidR="00B648A0" w:rsidRPr="0071368A">
        <w:rPr>
          <w:rFonts w:ascii="Cambria" w:hAnsi="Cambria"/>
        </w:rPr>
        <w:t xml:space="preserve">patients are at high risk of symptomatic illness </w:t>
      </w:r>
      <w:r w:rsidR="00B648A0" w:rsidRPr="0071368A">
        <w:rPr>
          <w:rFonts w:ascii="Cambria" w:hAnsi="Cambria"/>
        </w:rPr>
        <w:lastRenderedPageBreak/>
        <w:t xml:space="preserve">and hospital admission from COVID-19, with almost 20% of the prevalent </w:t>
      </w:r>
      <w:r w:rsidR="002D0492">
        <w:rPr>
          <w:rFonts w:ascii="Cambria" w:hAnsi="Cambria"/>
        </w:rPr>
        <w:t>dialysis</w:t>
      </w:r>
      <w:r w:rsidR="002D0492" w:rsidRPr="0071368A">
        <w:rPr>
          <w:rFonts w:ascii="Cambria" w:hAnsi="Cambria"/>
        </w:rPr>
        <w:t xml:space="preserve"> </w:t>
      </w:r>
      <w:r w:rsidR="00B648A0" w:rsidRPr="0071368A">
        <w:rPr>
          <w:rFonts w:ascii="Cambria" w:hAnsi="Cambria"/>
        </w:rPr>
        <w:t>patients reaching the primary outcome of test positivity or admission. This proportion is similar to that reported from</w:t>
      </w:r>
      <w:r w:rsidR="00147FB3">
        <w:rPr>
          <w:rFonts w:ascii="Cambria" w:hAnsi="Cambria"/>
        </w:rPr>
        <w:t xml:space="preserve"> </w:t>
      </w:r>
      <w:r w:rsidR="007C3626">
        <w:rPr>
          <w:rFonts w:ascii="Cambria" w:hAnsi="Cambria"/>
        </w:rPr>
        <w:t>other European</w:t>
      </w:r>
      <w:r w:rsidR="004012EC">
        <w:rPr>
          <w:rFonts w:ascii="Cambria" w:hAnsi="Cambria"/>
        </w:rPr>
        <w:t xml:space="preserve"> and UK</w:t>
      </w:r>
      <w:r w:rsidR="007C3626">
        <w:rPr>
          <w:rFonts w:ascii="Cambria" w:hAnsi="Cambria"/>
        </w:rPr>
        <w:t xml:space="preserve"> centres</w:t>
      </w:r>
      <w:r w:rsidR="00B648A0" w:rsidRPr="0071368A">
        <w:rPr>
          <w:rFonts w:ascii="Cambria" w:hAnsi="Cambria"/>
        </w:rPr>
        <w:t xml:space="preserve"> </w:t>
      </w:r>
      <w:r w:rsidR="00B648A0" w:rsidRPr="0071368A">
        <w:rPr>
          <w:rFonts w:ascii="Cambria" w:hAnsi="Cambria"/>
        </w:rPr>
        <w:fldChar w:fldCharType="begin">
          <w:fldData xml:space="preserve">PEVuZE5vdGU+PENpdGU+PEF1dGhvcj5BbGJlcmljaTwvQXV0aG9yPjxZZWFyPjIwMjA8L1llYXI+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</w:fldData>
        </w:fldChar>
      </w:r>
      <w:r w:rsidR="00015608">
        <w:rPr>
          <w:rFonts w:ascii="Cambria" w:hAnsi="Cambria"/>
        </w:rPr>
        <w:instrText xml:space="preserve"> ADDIN EN.CITE </w:instrText>
      </w:r>
      <w:r w:rsidR="00015608">
        <w:rPr>
          <w:rFonts w:ascii="Cambria" w:hAnsi="Cambria"/>
        </w:rPr>
        <w:fldChar w:fldCharType="begin">
          <w:fldData xml:space="preserve">PEVuZE5vdGU+PENpdGU+PEF1dGhvcj5BbGJlcmljaTwvQXV0aG9yPjxZZWFyPjIwMjA8L1llYXI+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</w:fldData>
        </w:fldChar>
      </w:r>
      <w:r w:rsidR="00015608">
        <w:rPr>
          <w:rFonts w:ascii="Cambria" w:hAnsi="Cambria"/>
        </w:rPr>
        <w:instrText xml:space="preserve"> ADDIN EN.CITE.DATA </w:instrText>
      </w:r>
      <w:r w:rsidR="00015608">
        <w:rPr>
          <w:rFonts w:ascii="Cambria" w:hAnsi="Cambria"/>
        </w:rPr>
      </w:r>
      <w:r w:rsidR="00015608">
        <w:rPr>
          <w:rFonts w:ascii="Cambria" w:hAnsi="Cambria"/>
        </w:rPr>
        <w:fldChar w:fldCharType="end"/>
      </w:r>
      <w:r w:rsidR="00B648A0" w:rsidRPr="0071368A">
        <w:rPr>
          <w:rFonts w:ascii="Cambria" w:hAnsi="Cambria"/>
        </w:rPr>
      </w:r>
      <w:r w:rsidR="00B648A0" w:rsidRPr="0071368A">
        <w:rPr>
          <w:rFonts w:ascii="Cambria" w:hAnsi="Cambria"/>
        </w:rPr>
        <w:fldChar w:fldCharType="separate"/>
      </w:r>
      <w:r w:rsidR="00015608">
        <w:rPr>
          <w:rFonts w:ascii="Cambria" w:hAnsi="Cambria"/>
          <w:noProof/>
        </w:rPr>
        <w:t>(9)</w:t>
      </w:r>
      <w:r w:rsidR="00B648A0" w:rsidRPr="0071368A">
        <w:rPr>
          <w:rFonts w:ascii="Cambria" w:hAnsi="Cambria"/>
        </w:rPr>
        <w:fldChar w:fldCharType="end"/>
      </w:r>
      <w:r w:rsidR="0076715F">
        <w:rPr>
          <w:rFonts w:ascii="Cambria" w:hAnsi="Cambria"/>
        </w:rPr>
        <w:t>(</w:t>
      </w:r>
      <w:r w:rsidR="00B648A0" w:rsidRPr="0071368A">
        <w:rPr>
          <w:rFonts w:ascii="Cambria" w:hAnsi="Cambria"/>
        </w:rPr>
        <w:fldChar w:fldCharType="begin">
          <w:fldData xml:space="preserve">PEVuZE5vdGU+PENpdGU+PEF1dGhvcj5Db3JiZXR0PC9BdXRob3I+PFllYXI+MjAyMDwvWWVhcj48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=
</w:fldData>
        </w:fldChar>
      </w:r>
      <w:r w:rsidR="00015608">
        <w:rPr>
          <w:rFonts w:ascii="Cambria" w:hAnsi="Cambria"/>
        </w:rPr>
        <w:instrText xml:space="preserve"> ADDIN EN.CITE </w:instrText>
      </w:r>
      <w:r w:rsidR="00015608">
        <w:rPr>
          <w:rFonts w:ascii="Cambria" w:hAnsi="Cambria"/>
        </w:rPr>
        <w:fldChar w:fldCharType="begin">
          <w:fldData xml:space="preserve">PEVuZE5vdGU+PENpdGU+PEF1dGhvcj5Db3JiZXR0PC9BdXRob3I+PFllYXI+MjAyMDwvWWVhcj48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=
</w:fldData>
        </w:fldChar>
      </w:r>
      <w:r w:rsidR="00015608">
        <w:rPr>
          <w:rFonts w:ascii="Cambria" w:hAnsi="Cambria"/>
        </w:rPr>
        <w:instrText xml:space="preserve"> ADDIN EN.CITE.DATA </w:instrText>
      </w:r>
      <w:r w:rsidR="00015608">
        <w:rPr>
          <w:rFonts w:ascii="Cambria" w:hAnsi="Cambria"/>
        </w:rPr>
      </w:r>
      <w:r w:rsidR="00015608">
        <w:rPr>
          <w:rFonts w:ascii="Cambria" w:hAnsi="Cambria"/>
        </w:rPr>
        <w:fldChar w:fldCharType="end"/>
      </w:r>
      <w:r w:rsidR="00B648A0" w:rsidRPr="0071368A">
        <w:rPr>
          <w:rFonts w:ascii="Cambria" w:hAnsi="Cambria"/>
        </w:rPr>
      </w:r>
      <w:r w:rsidR="00B648A0" w:rsidRPr="0071368A">
        <w:rPr>
          <w:rFonts w:ascii="Cambria" w:hAnsi="Cambria"/>
        </w:rPr>
        <w:fldChar w:fldCharType="separate"/>
      </w:r>
      <w:r w:rsidR="00015608">
        <w:rPr>
          <w:rFonts w:ascii="Cambria" w:hAnsi="Cambria"/>
          <w:noProof/>
        </w:rPr>
        <w:t>10)</w:t>
      </w:r>
      <w:r w:rsidR="00B648A0" w:rsidRPr="0071368A">
        <w:rPr>
          <w:rFonts w:ascii="Cambria" w:hAnsi="Cambria"/>
        </w:rPr>
        <w:fldChar w:fldCharType="end"/>
      </w:r>
      <w:r w:rsidR="00B648A0" w:rsidRPr="0071368A">
        <w:rPr>
          <w:rFonts w:ascii="Cambria" w:hAnsi="Cambria"/>
        </w:rPr>
        <w:t xml:space="preserve">. However, it is substantially higher than those reported in France </w:t>
      </w:r>
      <w:r w:rsidR="00B648A0" w:rsidRPr="0071368A">
        <w:rPr>
          <w:rFonts w:ascii="Cambria" w:hAnsi="Cambria"/>
        </w:rPr>
        <w:fldChar w:fldCharType="begin">
          <w:fldData xml:space="preserve">PEVuZE5vdGU+PENpdGU+PEF1dGhvcj5Dw6ljaWxlPC9BdXRob3I+PFllYXI+MjAyMDwvWWVhcj48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</w:fldData>
        </w:fldChar>
      </w:r>
      <w:r w:rsidR="00015608">
        <w:rPr>
          <w:rFonts w:ascii="Cambria" w:hAnsi="Cambria"/>
        </w:rPr>
        <w:instrText xml:space="preserve"> ADDIN EN.CITE </w:instrText>
      </w:r>
      <w:r w:rsidR="00015608">
        <w:rPr>
          <w:rFonts w:ascii="Cambria" w:hAnsi="Cambria"/>
        </w:rPr>
        <w:fldChar w:fldCharType="begin">
          <w:fldData xml:space="preserve">PEVuZE5vdGU+PENpdGU+PEF1dGhvcj5Dw6ljaWxlPC9BdXRob3I+PFllYXI+MjAyMDwvWWVhcj48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</w:fldData>
        </w:fldChar>
      </w:r>
      <w:r w:rsidR="00015608">
        <w:rPr>
          <w:rFonts w:ascii="Cambria" w:hAnsi="Cambria"/>
        </w:rPr>
        <w:instrText xml:space="preserve"> ADDIN EN.CITE.DATA </w:instrText>
      </w:r>
      <w:r w:rsidR="00015608">
        <w:rPr>
          <w:rFonts w:ascii="Cambria" w:hAnsi="Cambria"/>
        </w:rPr>
      </w:r>
      <w:r w:rsidR="00015608">
        <w:rPr>
          <w:rFonts w:ascii="Cambria" w:hAnsi="Cambria"/>
        </w:rPr>
        <w:fldChar w:fldCharType="end"/>
      </w:r>
      <w:r w:rsidR="00B648A0" w:rsidRPr="0071368A">
        <w:rPr>
          <w:rFonts w:ascii="Cambria" w:hAnsi="Cambria"/>
        </w:rPr>
      </w:r>
      <w:r w:rsidR="00B648A0" w:rsidRPr="0071368A">
        <w:rPr>
          <w:rFonts w:ascii="Cambria" w:hAnsi="Cambria"/>
        </w:rPr>
        <w:fldChar w:fldCharType="separate"/>
      </w:r>
      <w:r w:rsidR="00015608">
        <w:rPr>
          <w:rFonts w:ascii="Cambria" w:hAnsi="Cambria"/>
          <w:noProof/>
        </w:rPr>
        <w:t>(8, 11)</w:t>
      </w:r>
      <w:r w:rsidR="00B648A0" w:rsidRPr="0071368A">
        <w:rPr>
          <w:rFonts w:ascii="Cambria" w:hAnsi="Cambria"/>
        </w:rPr>
        <w:fldChar w:fldCharType="end"/>
      </w:r>
      <w:r w:rsidR="00B648A0" w:rsidRPr="0071368A">
        <w:rPr>
          <w:rFonts w:ascii="Cambria" w:hAnsi="Cambria"/>
        </w:rPr>
        <w:t xml:space="preserve"> and China </w:t>
      </w:r>
      <w:r w:rsidR="00B648A0" w:rsidRPr="0071368A">
        <w:rPr>
          <w:rFonts w:ascii="Cambria" w:hAnsi="Cambria"/>
        </w:rPr>
        <w:fldChar w:fldCharType="begin">
          <w:fldData xml:space="preserve">PEVuZE5vdGU+PENpdGU+PEF1dGhvcj5YaW9uZzwvQXV0aG9yPjxZZWFyPjIwMjA8L1llYXI+PFJl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</w:fldData>
        </w:fldChar>
      </w:r>
      <w:r w:rsidR="00015608">
        <w:rPr>
          <w:rFonts w:ascii="Cambria" w:hAnsi="Cambria"/>
        </w:rPr>
        <w:instrText xml:space="preserve"> ADDIN EN.CITE </w:instrText>
      </w:r>
      <w:r w:rsidR="00015608">
        <w:rPr>
          <w:rFonts w:ascii="Cambria" w:hAnsi="Cambria"/>
        </w:rPr>
        <w:fldChar w:fldCharType="begin">
          <w:fldData xml:space="preserve">PEVuZE5vdGU+PENpdGU+PEF1dGhvcj5YaW9uZzwvQXV0aG9yPjxZZWFyPjIwMjA8L1llYXI+PFJl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</w:fldData>
        </w:fldChar>
      </w:r>
      <w:r w:rsidR="00015608">
        <w:rPr>
          <w:rFonts w:ascii="Cambria" w:hAnsi="Cambria"/>
        </w:rPr>
        <w:instrText xml:space="preserve"> ADDIN EN.CITE.DATA </w:instrText>
      </w:r>
      <w:r w:rsidR="00015608">
        <w:rPr>
          <w:rFonts w:ascii="Cambria" w:hAnsi="Cambria"/>
        </w:rPr>
      </w:r>
      <w:r w:rsidR="00015608">
        <w:rPr>
          <w:rFonts w:ascii="Cambria" w:hAnsi="Cambria"/>
        </w:rPr>
        <w:fldChar w:fldCharType="end"/>
      </w:r>
      <w:r w:rsidR="00B648A0" w:rsidRPr="0071368A">
        <w:rPr>
          <w:rFonts w:ascii="Cambria" w:hAnsi="Cambria"/>
        </w:rPr>
      </w:r>
      <w:r w:rsidR="00B648A0" w:rsidRPr="0071368A">
        <w:rPr>
          <w:rFonts w:ascii="Cambria" w:hAnsi="Cambria"/>
        </w:rPr>
        <w:fldChar w:fldCharType="separate"/>
      </w:r>
      <w:r w:rsidR="00015608">
        <w:rPr>
          <w:rFonts w:ascii="Cambria" w:hAnsi="Cambria"/>
          <w:noProof/>
        </w:rPr>
        <w:t>(12)</w:t>
      </w:r>
      <w:r w:rsidR="00B648A0" w:rsidRPr="0071368A">
        <w:rPr>
          <w:rFonts w:ascii="Cambria" w:hAnsi="Cambria"/>
        </w:rPr>
        <w:fldChar w:fldCharType="end"/>
      </w:r>
      <w:r w:rsidR="001D35C0">
        <w:rPr>
          <w:rFonts w:ascii="Cambria" w:hAnsi="Cambria"/>
        </w:rPr>
        <w:t xml:space="preserve"> albeit over shorter time </w:t>
      </w:r>
      <w:r w:rsidR="00B648A0" w:rsidRPr="0071368A">
        <w:rPr>
          <w:rFonts w:ascii="Cambria" w:hAnsi="Cambria"/>
        </w:rPr>
        <w:t>frames. Consistent wi</w:t>
      </w:r>
      <w:r w:rsidR="00F23FB4">
        <w:rPr>
          <w:rFonts w:ascii="Cambria" w:hAnsi="Cambria"/>
        </w:rPr>
        <w:t>th the published data on non-kidney disease</w:t>
      </w:r>
      <w:r w:rsidR="00B648A0" w:rsidRPr="0071368A">
        <w:rPr>
          <w:rFonts w:ascii="Cambria" w:hAnsi="Cambria"/>
        </w:rPr>
        <w:t xml:space="preserve"> </w:t>
      </w:r>
      <w:r w:rsidR="00B648A0" w:rsidRPr="0071368A">
        <w:rPr>
          <w:rFonts w:ascii="Cambria" w:hAnsi="Cambria"/>
        </w:rPr>
        <w:fldChar w:fldCharType="begin"/>
      </w:r>
      <w:r w:rsidR="00015608">
        <w:rPr>
          <w:rFonts w:ascii="Cambria" w:hAnsi="Cambria"/>
        </w:rPr>
        <w:instrText xml:space="preserve"> ADDIN EN.CITE &lt;EndNote&gt;&lt;Cite&gt;&lt;Author&gt;Williamson&lt;/Author&gt;&lt;Year&gt;2020&lt;/Year&gt;&lt;RecNum&gt;21&lt;/RecNum&gt;&lt;DisplayText&gt;(13)&lt;/DisplayText&gt;&lt;record&gt;&lt;rec-number&gt;21&lt;/rec-number&gt;&lt;foreign-keys&gt;&lt;key app="EN" db-id="aa2pftzfxspfwwe0psexax23evwdvwwdver2" timestamp="1601474814"&gt;21&lt;/key&gt;&lt;/foreign-keys&gt;&lt;ref-type name="Journal Article"&gt;17&lt;/ref-type&gt;&lt;contributors&gt;&lt;authors&gt;&lt;author&gt;Williamson, Elizabeth J.&lt;/author&gt;&lt;author&gt;Walker, Alex J.&lt;/author&gt;&lt;author&gt;Bhaskaran, Krishnan&lt;/author&gt;&lt;author&gt;Bacon, Seb&lt;/author&gt;&lt;author&gt;Bates, Chris&lt;/author&gt;&lt;author&gt;Morton, Caroline E.&lt;/author&gt;&lt;author&gt;Curtis, Helen J.&lt;/author&gt;&lt;author&gt;Mehrkar, Amir&lt;/author&gt;&lt;author&gt;Evans, David&lt;/author&gt;&lt;author&gt;Inglesby, Peter&lt;/author&gt;&lt;author&gt;Cockburn, Jonathan&lt;/author&gt;&lt;author&gt;McDonald, Helen I.&lt;/author&gt;&lt;author&gt;MacKenna, Brian&lt;/author&gt;&lt;author&gt;Tomlinson, Laurie&lt;/author&gt;&lt;author&gt;Douglas, Ian J.&lt;/author&gt;&lt;author&gt;Rentsch, Christopher T.&lt;/author&gt;&lt;author&gt;Mathur, Rohini&lt;/author&gt;&lt;author&gt;Wong, Angel Y. S.&lt;/author&gt;&lt;author&gt;Grieve, Richard&lt;/author&gt;&lt;author&gt;Harrison, David&lt;/author&gt;&lt;author&gt;Forbes, Harriet&lt;/author&gt;&lt;author&gt;Schultze, Anna&lt;/author&gt;&lt;author&gt;Croker, Richard&lt;/author&gt;&lt;author&gt;Parry, John&lt;/author&gt;&lt;author&gt;Hester, Frank&lt;/author&gt;&lt;author&gt;Harper, Sam&lt;/author&gt;&lt;author&gt;Perera, Rafael&lt;/author&gt;&lt;author&gt;Evans, Stephen J. W.&lt;/author&gt;&lt;author&gt;Smeeth, Liam&lt;/author&gt;&lt;author&gt;Goldacre, Ben&lt;/author&gt;&lt;/authors&gt;&lt;/contributors&gt;&lt;titles&gt;&lt;title&gt;Factors associated with COVID-19-related death using OpenSAFELY&lt;/title&gt;&lt;secondary-title&gt;Nature&lt;/secondary-title&gt;&lt;/titles&gt;&lt;periodical&gt;&lt;full-title&gt;Nature&lt;/full-title&gt;&lt;/periodical&gt;&lt;pages&gt;430-436&lt;/pages&gt;&lt;volume&gt;584&lt;/volume&gt;&lt;number&gt;7821&lt;/number&gt;&lt;dates&gt;&lt;year&gt;2020&lt;/year&gt;&lt;pub-dates&gt;&lt;date&gt;2020/08/01&lt;/date&gt;&lt;/pub-dates&gt;&lt;/dates&gt;&lt;isbn&gt;1476-4687&lt;/isbn&gt;&lt;urls&gt;&lt;related-urls&gt;&lt;url&gt;https://doi.org/10.1038/s41586-020-2521-4&lt;/url&gt;&lt;/related-urls&gt;&lt;/urls&gt;&lt;electronic-resource-num&gt;10.1038/s41586-020-2521-4&lt;/electronic-resource-num&gt;&lt;/record&gt;&lt;/Cite&gt;&lt;/EndNote&gt;</w:instrText>
      </w:r>
      <w:r w:rsidR="00B648A0" w:rsidRPr="0071368A">
        <w:rPr>
          <w:rFonts w:ascii="Cambria" w:hAnsi="Cambria"/>
        </w:rPr>
        <w:fldChar w:fldCharType="separate"/>
      </w:r>
      <w:r w:rsidR="00015608">
        <w:rPr>
          <w:rFonts w:ascii="Cambria" w:hAnsi="Cambria"/>
          <w:noProof/>
        </w:rPr>
        <w:t>(13)</w:t>
      </w:r>
      <w:r w:rsidR="00B648A0" w:rsidRPr="0071368A">
        <w:rPr>
          <w:rFonts w:ascii="Cambria" w:hAnsi="Cambria"/>
        </w:rPr>
        <w:fldChar w:fldCharType="end"/>
      </w:r>
      <w:r w:rsidR="00B648A0" w:rsidRPr="0071368A">
        <w:rPr>
          <w:rFonts w:ascii="Cambria" w:hAnsi="Cambria"/>
        </w:rPr>
        <w:t xml:space="preserve"> and </w:t>
      </w:r>
      <w:r w:rsidR="008A14D7">
        <w:rPr>
          <w:rFonts w:ascii="Cambria" w:hAnsi="Cambria"/>
        </w:rPr>
        <w:t>kidney failure</w:t>
      </w:r>
      <w:r w:rsidR="00B648A0" w:rsidRPr="0071368A" w:rsidDel="00700379">
        <w:rPr>
          <w:rFonts w:ascii="Cambria" w:hAnsi="Cambria"/>
        </w:rPr>
        <w:t xml:space="preserve"> </w:t>
      </w:r>
      <w:r w:rsidR="00B648A0" w:rsidRPr="0071368A">
        <w:rPr>
          <w:rFonts w:ascii="Cambria" w:hAnsi="Cambria"/>
        </w:rPr>
        <w:fldChar w:fldCharType="begin">
          <w:fldData xml:space="preserve">PEVuZE5vdGU+PENpdGU+PEF1dGhvcj5Dw6ljaWxlPC9BdXRob3I+PFllYXI+MjAyMDwvWWVhcj48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</w:fldData>
        </w:fldChar>
      </w:r>
      <w:r w:rsidR="00015608">
        <w:rPr>
          <w:rFonts w:ascii="Cambria" w:hAnsi="Cambria"/>
        </w:rPr>
        <w:instrText xml:space="preserve"> ADDIN EN.CITE </w:instrText>
      </w:r>
      <w:r w:rsidR="00015608">
        <w:rPr>
          <w:rFonts w:ascii="Cambria" w:hAnsi="Cambria"/>
        </w:rPr>
        <w:fldChar w:fldCharType="begin">
          <w:fldData xml:space="preserve">PEVuZE5vdGU+PENpdGU+PEF1dGhvcj5Dw6ljaWxlPC9BdXRob3I+PFllYXI+MjAyMDwvWWVhcj48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</w:fldData>
        </w:fldChar>
      </w:r>
      <w:r w:rsidR="00015608">
        <w:rPr>
          <w:rFonts w:ascii="Cambria" w:hAnsi="Cambria"/>
        </w:rPr>
        <w:instrText xml:space="preserve"> ADDIN EN.CITE.DATA </w:instrText>
      </w:r>
      <w:r w:rsidR="00015608">
        <w:rPr>
          <w:rFonts w:ascii="Cambria" w:hAnsi="Cambria"/>
        </w:rPr>
      </w:r>
      <w:r w:rsidR="00015608">
        <w:rPr>
          <w:rFonts w:ascii="Cambria" w:hAnsi="Cambria"/>
        </w:rPr>
        <w:fldChar w:fldCharType="end"/>
      </w:r>
      <w:r w:rsidR="00B648A0" w:rsidRPr="0071368A">
        <w:rPr>
          <w:rFonts w:ascii="Cambria" w:hAnsi="Cambria"/>
        </w:rPr>
      </w:r>
      <w:r w:rsidR="00B648A0" w:rsidRPr="0071368A">
        <w:rPr>
          <w:rFonts w:ascii="Cambria" w:hAnsi="Cambria"/>
        </w:rPr>
        <w:fldChar w:fldCharType="separate"/>
      </w:r>
      <w:r w:rsidR="00015608">
        <w:rPr>
          <w:rFonts w:ascii="Cambria" w:hAnsi="Cambria"/>
          <w:noProof/>
        </w:rPr>
        <w:t>(8)</w:t>
      </w:r>
      <w:r w:rsidR="00B648A0" w:rsidRPr="0071368A">
        <w:rPr>
          <w:rFonts w:ascii="Cambria" w:hAnsi="Cambria"/>
        </w:rPr>
        <w:fldChar w:fldCharType="end"/>
      </w:r>
      <w:r w:rsidR="00B648A0" w:rsidRPr="0071368A">
        <w:rPr>
          <w:rFonts w:ascii="Cambria" w:hAnsi="Cambria"/>
        </w:rPr>
        <w:t xml:space="preserve"> patients, both age and diabetes were strong risk factors for outcomes. Unlike other studies, we didn’t observe associations with ethnicity </w:t>
      </w:r>
      <w:r w:rsidR="00B648A0" w:rsidRPr="0071368A">
        <w:rPr>
          <w:rFonts w:ascii="Cambria" w:hAnsi="Cambria"/>
        </w:rPr>
        <w:fldChar w:fldCharType="begin"/>
      </w:r>
      <w:r w:rsidR="00015608">
        <w:rPr>
          <w:rFonts w:ascii="Cambria" w:hAnsi="Cambria"/>
        </w:rPr>
        <w:instrText xml:space="preserve"> ADDIN EN.CITE &lt;EndNote&gt;&lt;Cite&gt;&lt;Author&gt;Ioannou&lt;/Author&gt;&lt;Year&gt;2020&lt;/Year&gt;&lt;RecNum&gt;22&lt;/RecNum&gt;&lt;DisplayText&gt;(14)&lt;/DisplayText&gt;&lt;record&gt;&lt;rec-number&gt;22&lt;/rec-number&gt;&lt;foreign-keys&gt;&lt;key app="EN" db-id="aa2pftzfxspfwwe0psexax23evwdvwwdver2" timestamp="1601475173"&gt;22&lt;/key&gt;&lt;/foreign-keys&gt;&lt;ref-type name="Journal Article"&gt;17&lt;/ref-type&gt;&lt;contributors&gt;&lt;authors&gt;&lt;author&gt;Ioannou, George N.&lt;/author&gt;&lt;author&gt;Locke, Emily&lt;/author&gt;&lt;author&gt;Green, Pamela&lt;/author&gt;&lt;author&gt;Berry, Kristin&lt;/author&gt;&lt;author&gt;O’Hare, Ann M.&lt;/author&gt;&lt;author&gt;Shah, Javeed A.&lt;/author&gt;&lt;author&gt;Crothers, Kristina&lt;/author&gt;&lt;author&gt;Eastment, McKenna C.&lt;/author&gt;&lt;author&gt;Dominitz, Jason A.&lt;/author&gt;&lt;author&gt;Fan, Vincent S.&lt;/author&gt;&lt;/authors&gt;&lt;/contributors&gt;&lt;titles&gt;&lt;title&gt;Risk Factors for Hospitalization, Mechanical Ventilation, or Death Among 10 131 US Veterans With SARS-CoV-2 Infection&lt;/title&gt;&lt;secondary-title&gt;JAMA Network Open&lt;/secondary-title&gt;&lt;/titles&gt;&lt;periodical&gt;&lt;full-title&gt;JAMA Network Open&lt;/full-title&gt;&lt;/periodical&gt;&lt;pages&gt;e2022310-e2022310&lt;/pages&gt;&lt;volume&gt;3&lt;/volume&gt;&lt;number&gt;9&lt;/number&gt;&lt;dates&gt;&lt;year&gt;2020&lt;/year&gt;&lt;/dates&gt;&lt;isbn&gt;2574-3805&lt;/isbn&gt;&lt;urls&gt;&lt;related-urls&gt;&lt;url&gt;https://doi.org/10.1001/jamanetworkopen.2020.22310&lt;/url&gt;&lt;/related-urls&gt;&lt;/urls&gt;&lt;electronic-resource-num&gt;10.1001/jamanetworkopen.2020.22310&lt;/electronic-resource-num&gt;&lt;access-date&gt;9/30/2020&lt;/access-date&gt;&lt;/record&gt;&lt;/Cite&gt;&lt;/EndNote&gt;</w:instrText>
      </w:r>
      <w:r w:rsidR="00B648A0" w:rsidRPr="0071368A">
        <w:rPr>
          <w:rFonts w:ascii="Cambria" w:hAnsi="Cambria"/>
        </w:rPr>
        <w:fldChar w:fldCharType="separate"/>
      </w:r>
      <w:r w:rsidR="00015608">
        <w:rPr>
          <w:rFonts w:ascii="Cambria" w:hAnsi="Cambria"/>
          <w:noProof/>
        </w:rPr>
        <w:t>(14)</w:t>
      </w:r>
      <w:r w:rsidR="00B648A0" w:rsidRPr="0071368A">
        <w:rPr>
          <w:rFonts w:ascii="Cambria" w:hAnsi="Cambria"/>
        </w:rPr>
        <w:fldChar w:fldCharType="end"/>
      </w:r>
      <w:r w:rsidR="00B648A0" w:rsidRPr="0071368A">
        <w:rPr>
          <w:rFonts w:ascii="Cambria" w:hAnsi="Cambria"/>
        </w:rPr>
        <w:t xml:space="preserve">, or measures of deprivation. Although, unlike others, we adjusted for community burden of disease, </w:t>
      </w:r>
      <w:r w:rsidR="00F23FB4">
        <w:rPr>
          <w:rFonts w:ascii="Cambria" w:hAnsi="Cambria"/>
        </w:rPr>
        <w:t xml:space="preserve">and </w:t>
      </w:r>
      <w:r w:rsidR="00B648A0" w:rsidRPr="0071368A">
        <w:rPr>
          <w:rFonts w:ascii="Cambria" w:hAnsi="Cambria"/>
        </w:rPr>
        <w:t xml:space="preserve">these negative findings were apparent even in those models adjusted solely for individual-level characteristics. Therefore, it is possible the COVID-19 disease risk associated with </w:t>
      </w:r>
      <w:r w:rsidR="002D0492">
        <w:rPr>
          <w:rFonts w:ascii="Cambria" w:hAnsi="Cambria"/>
        </w:rPr>
        <w:t>dialysis</w:t>
      </w:r>
      <w:r w:rsidR="00B648A0" w:rsidRPr="0071368A">
        <w:rPr>
          <w:rFonts w:ascii="Cambria" w:hAnsi="Cambria"/>
        </w:rPr>
        <w:t xml:space="preserve"> treatment overwhelms the effect of th</w:t>
      </w:r>
      <w:r w:rsidR="00F23FB4">
        <w:rPr>
          <w:rFonts w:ascii="Cambria" w:hAnsi="Cambria"/>
        </w:rPr>
        <w:t>ese social/demographic factors.</w:t>
      </w:r>
    </w:p>
    <w:p w14:paraId="6DFC423E" w14:textId="6E282EF4" w:rsidR="00781A18" w:rsidRPr="0071368A" w:rsidRDefault="00E8277E" w:rsidP="00E8277E">
      <w:pPr>
        <w:rPr>
          <w:rFonts w:ascii="Cambria" w:hAnsi="Cambria"/>
        </w:rPr>
      </w:pPr>
      <w:r w:rsidRPr="0071368A">
        <w:rPr>
          <w:rFonts w:ascii="Cambria" w:hAnsi="Cambria"/>
        </w:rPr>
        <w:t>The</w:t>
      </w:r>
      <w:r w:rsidR="001F5D00" w:rsidRPr="0071368A">
        <w:rPr>
          <w:rFonts w:ascii="Cambria" w:hAnsi="Cambria"/>
        </w:rPr>
        <w:t xml:space="preserve"> importance of local </w:t>
      </w:r>
      <w:r w:rsidRPr="0071368A">
        <w:rPr>
          <w:rFonts w:ascii="Cambria" w:hAnsi="Cambria"/>
        </w:rPr>
        <w:t xml:space="preserve">community </w:t>
      </w:r>
      <w:r w:rsidR="00A97368" w:rsidRPr="0071368A">
        <w:rPr>
          <w:rFonts w:ascii="Cambria" w:hAnsi="Cambria"/>
        </w:rPr>
        <w:t>COVID-19</w:t>
      </w:r>
      <w:r w:rsidRPr="0071368A">
        <w:rPr>
          <w:rFonts w:ascii="Cambria" w:hAnsi="Cambria"/>
        </w:rPr>
        <w:t xml:space="preserve"> disease as reflected in the time-dependent rates of disease </w:t>
      </w:r>
      <w:r w:rsidR="001F5D00" w:rsidRPr="0071368A">
        <w:rPr>
          <w:rFonts w:ascii="Cambria" w:hAnsi="Cambria"/>
        </w:rPr>
        <w:t xml:space="preserve">near </w:t>
      </w:r>
      <w:r w:rsidRPr="0071368A">
        <w:rPr>
          <w:rFonts w:ascii="Cambria" w:hAnsi="Cambria"/>
        </w:rPr>
        <w:t>patients’ home</w:t>
      </w:r>
      <w:r w:rsidR="001F5D00" w:rsidRPr="0071368A">
        <w:rPr>
          <w:rFonts w:ascii="Cambria" w:hAnsi="Cambria"/>
        </w:rPr>
        <w:t>s</w:t>
      </w:r>
      <w:r w:rsidRPr="0071368A">
        <w:rPr>
          <w:rFonts w:ascii="Cambria" w:hAnsi="Cambria"/>
        </w:rPr>
        <w:t xml:space="preserve"> </w:t>
      </w:r>
      <w:r w:rsidR="001F5D00" w:rsidRPr="0071368A">
        <w:rPr>
          <w:rFonts w:ascii="Cambria" w:hAnsi="Cambria"/>
        </w:rPr>
        <w:t>is highlighted in this study</w:t>
      </w:r>
      <w:r w:rsidRPr="0071368A">
        <w:rPr>
          <w:rFonts w:ascii="Cambria" w:hAnsi="Cambria"/>
        </w:rPr>
        <w:t>.</w:t>
      </w:r>
      <w:r w:rsidR="00A76349" w:rsidRPr="0071368A">
        <w:rPr>
          <w:rFonts w:ascii="Cambria" w:hAnsi="Cambria"/>
        </w:rPr>
        <w:t xml:space="preserve"> </w:t>
      </w:r>
      <w:r w:rsidR="00C517FF">
        <w:rPr>
          <w:rFonts w:ascii="Cambria" w:hAnsi="Cambria"/>
        </w:rPr>
        <w:t xml:space="preserve">The AUROC curve analysis suggests that community disease burden explains a substantial proportion of the variability in </w:t>
      </w:r>
      <w:r w:rsidR="00015608">
        <w:rPr>
          <w:rFonts w:ascii="Cambria" w:hAnsi="Cambria"/>
        </w:rPr>
        <w:t>test positivity</w:t>
      </w:r>
      <w:r w:rsidR="00C517FF">
        <w:rPr>
          <w:rFonts w:ascii="Cambria" w:hAnsi="Cambria"/>
        </w:rPr>
        <w:t xml:space="preserve"> in this cohort</w:t>
      </w:r>
      <w:r w:rsidR="00A76349" w:rsidRPr="0071368A">
        <w:rPr>
          <w:rFonts w:ascii="Cambria" w:hAnsi="Cambria"/>
        </w:rPr>
        <w:t xml:space="preserve"> </w:t>
      </w:r>
      <w:r w:rsidR="00C517FF">
        <w:rPr>
          <w:rFonts w:ascii="Cambria" w:hAnsi="Cambria"/>
        </w:rPr>
        <w:t xml:space="preserve">although </w:t>
      </w:r>
      <w:r w:rsidR="00A76349" w:rsidRPr="0071368A">
        <w:rPr>
          <w:rFonts w:ascii="Cambria" w:hAnsi="Cambria"/>
        </w:rPr>
        <w:t xml:space="preserve">only those </w:t>
      </w:r>
      <w:r w:rsidR="00C517FF">
        <w:rPr>
          <w:rFonts w:ascii="Cambria" w:hAnsi="Cambria"/>
        </w:rPr>
        <w:t xml:space="preserve">in the general population </w:t>
      </w:r>
      <w:r w:rsidR="00A76349" w:rsidRPr="0071368A">
        <w:rPr>
          <w:rFonts w:ascii="Cambria" w:hAnsi="Cambria"/>
        </w:rPr>
        <w:t>with disease</w:t>
      </w:r>
      <w:r w:rsidR="00CD3FE0" w:rsidRPr="0071368A">
        <w:rPr>
          <w:rFonts w:ascii="Cambria" w:hAnsi="Cambria"/>
        </w:rPr>
        <w:t xml:space="preserve"> severity</w:t>
      </w:r>
      <w:r w:rsidR="00A76349" w:rsidRPr="0071368A">
        <w:rPr>
          <w:rFonts w:ascii="Cambria" w:hAnsi="Cambria"/>
        </w:rPr>
        <w:t xml:space="preserve"> requiring hospitalisation were being tested </w:t>
      </w:r>
      <w:r w:rsidR="00585BB1" w:rsidRPr="0071368A">
        <w:rPr>
          <w:rFonts w:ascii="Cambria" w:hAnsi="Cambria"/>
        </w:rPr>
        <w:t xml:space="preserve">for </w:t>
      </w:r>
      <w:r w:rsidR="00A97368" w:rsidRPr="0071368A">
        <w:rPr>
          <w:rFonts w:ascii="Cambria" w:hAnsi="Cambria"/>
        </w:rPr>
        <w:t>COVID-19</w:t>
      </w:r>
      <w:r w:rsidR="00585BB1" w:rsidRPr="0071368A">
        <w:rPr>
          <w:rFonts w:ascii="Cambria" w:hAnsi="Cambria"/>
        </w:rPr>
        <w:t xml:space="preserve"> </w:t>
      </w:r>
      <w:r w:rsidR="00A76349" w:rsidRPr="0071368A">
        <w:rPr>
          <w:rFonts w:ascii="Cambria" w:hAnsi="Cambria"/>
        </w:rPr>
        <w:t xml:space="preserve">during this period, making it difficult to draw specific conclusions about the level of community transmission that associates with a particular risk to </w:t>
      </w:r>
      <w:r w:rsidR="002D0492">
        <w:rPr>
          <w:rFonts w:ascii="Cambria" w:hAnsi="Cambria"/>
        </w:rPr>
        <w:t>dialysis</w:t>
      </w:r>
      <w:r w:rsidR="002D0492" w:rsidRPr="0071368A">
        <w:rPr>
          <w:rFonts w:ascii="Cambria" w:hAnsi="Cambria"/>
        </w:rPr>
        <w:t xml:space="preserve"> </w:t>
      </w:r>
      <w:r w:rsidR="00F23FB4">
        <w:rPr>
          <w:rFonts w:ascii="Cambria" w:hAnsi="Cambria"/>
        </w:rPr>
        <w:t>patients. T</w:t>
      </w:r>
      <w:r w:rsidR="001F5D00" w:rsidRPr="0071368A">
        <w:rPr>
          <w:rFonts w:ascii="Cambria" w:hAnsi="Cambria"/>
        </w:rPr>
        <w:t xml:space="preserve">hese </w:t>
      </w:r>
      <w:r w:rsidR="00EB5296" w:rsidRPr="0071368A">
        <w:rPr>
          <w:rFonts w:ascii="Cambria" w:hAnsi="Cambria"/>
        </w:rPr>
        <w:t xml:space="preserve">findings </w:t>
      </w:r>
      <w:r w:rsidR="00A76349" w:rsidRPr="0071368A">
        <w:rPr>
          <w:rFonts w:ascii="Cambria" w:hAnsi="Cambria"/>
        </w:rPr>
        <w:t xml:space="preserve">suggest that disease in </w:t>
      </w:r>
      <w:r w:rsidR="002D0492">
        <w:rPr>
          <w:rFonts w:ascii="Cambria" w:hAnsi="Cambria"/>
        </w:rPr>
        <w:t>dialysis</w:t>
      </w:r>
      <w:r w:rsidR="002D0492" w:rsidRPr="0071368A">
        <w:rPr>
          <w:rFonts w:ascii="Cambria" w:hAnsi="Cambria"/>
        </w:rPr>
        <w:t xml:space="preserve"> </w:t>
      </w:r>
      <w:r w:rsidR="00A76349" w:rsidRPr="0071368A">
        <w:rPr>
          <w:rFonts w:ascii="Cambria" w:hAnsi="Cambria"/>
        </w:rPr>
        <w:t xml:space="preserve">units is not occurring as isolated </w:t>
      </w:r>
      <w:r w:rsidR="004F2351" w:rsidRPr="0071368A">
        <w:rPr>
          <w:rFonts w:ascii="Cambria" w:hAnsi="Cambria"/>
        </w:rPr>
        <w:t>“</w:t>
      </w:r>
      <w:r w:rsidR="00800033" w:rsidRPr="0071368A">
        <w:rPr>
          <w:rFonts w:ascii="Cambria" w:hAnsi="Cambria"/>
        </w:rPr>
        <w:t>outbreaks</w:t>
      </w:r>
      <w:r w:rsidR="004F2351" w:rsidRPr="0071368A">
        <w:rPr>
          <w:rFonts w:ascii="Cambria" w:hAnsi="Cambria"/>
        </w:rPr>
        <w:t xml:space="preserve">” </w:t>
      </w:r>
      <w:r w:rsidR="00A76349" w:rsidRPr="0071368A">
        <w:rPr>
          <w:rFonts w:ascii="Cambria" w:hAnsi="Cambria"/>
        </w:rPr>
        <w:t>within treatment centres, but rather, is dependent on introductions from contacts</w:t>
      </w:r>
      <w:r w:rsidR="0076715F">
        <w:rPr>
          <w:rFonts w:ascii="Cambria" w:hAnsi="Cambria"/>
        </w:rPr>
        <w:t xml:space="preserve">, </w:t>
      </w:r>
      <w:r w:rsidR="00A76349" w:rsidRPr="0071368A">
        <w:rPr>
          <w:rFonts w:ascii="Cambria" w:hAnsi="Cambria"/>
        </w:rPr>
        <w:t xml:space="preserve">in patients’ homes, </w:t>
      </w:r>
      <w:r w:rsidR="0076715F">
        <w:rPr>
          <w:rFonts w:ascii="Cambria" w:hAnsi="Cambria"/>
        </w:rPr>
        <w:t xml:space="preserve">and </w:t>
      </w:r>
      <w:r w:rsidR="00A76349" w:rsidRPr="0071368A">
        <w:rPr>
          <w:rFonts w:ascii="Cambria" w:hAnsi="Cambria"/>
        </w:rPr>
        <w:t xml:space="preserve">local </w:t>
      </w:r>
      <w:r w:rsidR="00EE5C2B" w:rsidRPr="0071368A">
        <w:rPr>
          <w:rFonts w:ascii="Cambria" w:hAnsi="Cambria"/>
        </w:rPr>
        <w:t>communities</w:t>
      </w:r>
      <w:r w:rsidR="00A76349" w:rsidRPr="0071368A">
        <w:rPr>
          <w:rFonts w:ascii="Cambria" w:hAnsi="Cambria"/>
        </w:rPr>
        <w:t xml:space="preserve">. </w:t>
      </w:r>
      <w:r w:rsidR="0009724D" w:rsidRPr="0071368A">
        <w:rPr>
          <w:rFonts w:ascii="Cambria" w:hAnsi="Cambria"/>
        </w:rPr>
        <w:t xml:space="preserve">Consistent with this is the observation that larger units suffered a higher burden of disease, </w:t>
      </w:r>
      <w:r w:rsidR="00F23FB4">
        <w:rPr>
          <w:rFonts w:ascii="Cambria" w:hAnsi="Cambria"/>
        </w:rPr>
        <w:t>with</w:t>
      </w:r>
      <w:r w:rsidR="0009724D" w:rsidRPr="0071368A">
        <w:rPr>
          <w:rFonts w:ascii="Cambria" w:hAnsi="Cambria"/>
        </w:rPr>
        <w:t xml:space="preserve"> more potential </w:t>
      </w:r>
      <w:r w:rsidR="00EE5C2B" w:rsidRPr="0071368A">
        <w:rPr>
          <w:rFonts w:ascii="Cambria" w:hAnsi="Cambria"/>
        </w:rPr>
        <w:t xml:space="preserve">direct and indirect </w:t>
      </w:r>
      <w:r w:rsidR="0009724D" w:rsidRPr="0071368A">
        <w:rPr>
          <w:rFonts w:ascii="Cambria" w:hAnsi="Cambria"/>
        </w:rPr>
        <w:t>contacts</w:t>
      </w:r>
      <w:r w:rsidR="00F23FB4">
        <w:rPr>
          <w:rFonts w:ascii="Cambria" w:hAnsi="Cambria"/>
        </w:rPr>
        <w:t xml:space="preserve"> between patients and</w:t>
      </w:r>
      <w:r w:rsidR="00EE5C2B" w:rsidRPr="0071368A">
        <w:rPr>
          <w:rFonts w:ascii="Cambria" w:hAnsi="Cambria"/>
        </w:rPr>
        <w:t xml:space="preserve"> others in the community</w:t>
      </w:r>
      <w:r w:rsidR="0009724D" w:rsidRPr="0071368A">
        <w:rPr>
          <w:rFonts w:ascii="Cambria" w:hAnsi="Cambria"/>
        </w:rPr>
        <w:t xml:space="preserve">. </w:t>
      </w:r>
    </w:p>
    <w:p w14:paraId="33198D44" w14:textId="14A5BDEE" w:rsidR="00AB229A" w:rsidRPr="0071368A" w:rsidRDefault="00A76349" w:rsidP="000D20ED">
      <w:pPr>
        <w:rPr>
          <w:rFonts w:ascii="Cambria" w:hAnsi="Cambria"/>
        </w:rPr>
      </w:pPr>
      <w:r w:rsidRPr="0071368A">
        <w:rPr>
          <w:rFonts w:ascii="Cambria" w:hAnsi="Cambria"/>
        </w:rPr>
        <w:t>Nonetheless</w:t>
      </w:r>
      <w:r w:rsidR="00585BB1" w:rsidRPr="0071368A">
        <w:rPr>
          <w:rFonts w:ascii="Cambria" w:hAnsi="Cambria"/>
        </w:rPr>
        <w:t>,</w:t>
      </w:r>
      <w:r w:rsidRPr="0071368A">
        <w:rPr>
          <w:rFonts w:ascii="Cambria" w:hAnsi="Cambria"/>
        </w:rPr>
        <w:t xml:space="preserve"> </w:t>
      </w:r>
      <w:r w:rsidR="0009724D" w:rsidRPr="0071368A">
        <w:rPr>
          <w:rFonts w:ascii="Cambria" w:hAnsi="Cambria"/>
        </w:rPr>
        <w:t>a number of (inter</w:t>
      </w:r>
      <w:r w:rsidR="00585BB1" w:rsidRPr="0071368A">
        <w:rPr>
          <w:rFonts w:ascii="Cambria" w:hAnsi="Cambria"/>
        </w:rPr>
        <w:t>-</w:t>
      </w:r>
      <w:r w:rsidR="0009724D" w:rsidRPr="0071368A">
        <w:rPr>
          <w:rFonts w:ascii="Cambria" w:hAnsi="Cambria"/>
        </w:rPr>
        <w:t xml:space="preserve">related) </w:t>
      </w:r>
      <w:r w:rsidR="00CD3FE0" w:rsidRPr="0071368A">
        <w:rPr>
          <w:rFonts w:ascii="Cambria" w:hAnsi="Cambria"/>
        </w:rPr>
        <w:t xml:space="preserve">dialysis </w:t>
      </w:r>
      <w:r w:rsidR="0009724D" w:rsidRPr="0071368A">
        <w:rPr>
          <w:rFonts w:ascii="Cambria" w:hAnsi="Cambria"/>
        </w:rPr>
        <w:t xml:space="preserve">unit characteristics were also associated with the </w:t>
      </w:r>
      <w:r w:rsidR="0076715F">
        <w:rPr>
          <w:rFonts w:ascii="Cambria" w:hAnsi="Cambria"/>
        </w:rPr>
        <w:t>outcomes</w:t>
      </w:r>
      <w:r w:rsidR="005B2D72" w:rsidRPr="0071368A">
        <w:rPr>
          <w:rFonts w:ascii="Cambria" w:hAnsi="Cambria"/>
        </w:rPr>
        <w:t>,</w:t>
      </w:r>
      <w:r w:rsidR="0009724D" w:rsidRPr="0071368A">
        <w:rPr>
          <w:rFonts w:ascii="Cambria" w:hAnsi="Cambria"/>
        </w:rPr>
        <w:t xml:space="preserve"> suggesting </w:t>
      </w:r>
      <w:r w:rsidR="005B2D72" w:rsidRPr="0071368A">
        <w:rPr>
          <w:rFonts w:ascii="Cambria" w:hAnsi="Cambria"/>
        </w:rPr>
        <w:t xml:space="preserve">that </w:t>
      </w:r>
      <w:r w:rsidR="0009724D" w:rsidRPr="0071368A">
        <w:rPr>
          <w:rFonts w:ascii="Cambria" w:hAnsi="Cambria"/>
        </w:rPr>
        <w:t xml:space="preserve">within-unit spread is also </w:t>
      </w:r>
      <w:r w:rsidR="003475FD">
        <w:rPr>
          <w:rFonts w:ascii="Cambria" w:hAnsi="Cambria"/>
        </w:rPr>
        <w:t>a</w:t>
      </w:r>
      <w:r w:rsidR="0009724D" w:rsidRPr="0071368A">
        <w:rPr>
          <w:rFonts w:ascii="Cambria" w:hAnsi="Cambria"/>
        </w:rPr>
        <w:t xml:space="preserve"> factor. </w:t>
      </w:r>
      <w:r w:rsidR="000D20ED" w:rsidRPr="0071368A">
        <w:rPr>
          <w:rFonts w:ascii="Cambria" w:hAnsi="Cambria"/>
        </w:rPr>
        <w:t xml:space="preserve">The number of side rooms per dialysis </w:t>
      </w:r>
      <w:r w:rsidR="00EB5296" w:rsidRPr="0071368A">
        <w:rPr>
          <w:rFonts w:ascii="Cambria" w:hAnsi="Cambria"/>
        </w:rPr>
        <w:t xml:space="preserve">station </w:t>
      </w:r>
      <w:r w:rsidR="000D20ED" w:rsidRPr="0071368A">
        <w:rPr>
          <w:rFonts w:ascii="Cambria" w:hAnsi="Cambria"/>
        </w:rPr>
        <w:t xml:space="preserve">was strongly associated with </w:t>
      </w:r>
      <w:r w:rsidR="007C3626">
        <w:rPr>
          <w:rFonts w:ascii="Cambria" w:hAnsi="Cambria"/>
        </w:rPr>
        <w:t>both</w:t>
      </w:r>
      <w:r w:rsidR="00147FB3">
        <w:rPr>
          <w:rFonts w:ascii="Cambria" w:hAnsi="Cambria"/>
        </w:rPr>
        <w:t xml:space="preserve"> </w:t>
      </w:r>
      <w:r w:rsidR="000D20ED" w:rsidRPr="0071368A">
        <w:rPr>
          <w:rFonts w:ascii="Cambria" w:hAnsi="Cambria"/>
        </w:rPr>
        <w:t>outcome</w:t>
      </w:r>
      <w:r w:rsidR="007C3626">
        <w:rPr>
          <w:rFonts w:ascii="Cambria" w:hAnsi="Cambria"/>
        </w:rPr>
        <w:t>s</w:t>
      </w:r>
      <w:r w:rsidR="000D20ED" w:rsidRPr="0071368A">
        <w:rPr>
          <w:rFonts w:ascii="Cambria" w:hAnsi="Cambria"/>
        </w:rPr>
        <w:t xml:space="preserve"> in all models and suggests the capacity to isolate patients with suspected or confirmed disease is protective against onward transmission.  Similarly, measures of distancing between patients, estimated by total dialysis area </w:t>
      </w:r>
      <w:r w:rsidR="00331B4B" w:rsidRPr="0071368A">
        <w:rPr>
          <w:rFonts w:ascii="Cambria" w:hAnsi="Cambria"/>
        </w:rPr>
        <w:t xml:space="preserve">or </w:t>
      </w:r>
      <w:r w:rsidR="00806DF3" w:rsidRPr="0071368A">
        <w:rPr>
          <w:rFonts w:ascii="Cambria" w:hAnsi="Cambria"/>
        </w:rPr>
        <w:t xml:space="preserve">between </w:t>
      </w:r>
      <w:r w:rsidR="000D20ED" w:rsidRPr="0071368A">
        <w:rPr>
          <w:rFonts w:ascii="Cambria" w:hAnsi="Cambria"/>
        </w:rPr>
        <w:t>station distance were both inversely associated with outcome</w:t>
      </w:r>
      <w:r w:rsidR="007C3626">
        <w:rPr>
          <w:rFonts w:ascii="Cambria" w:hAnsi="Cambria"/>
        </w:rPr>
        <w:t>s</w:t>
      </w:r>
      <w:r w:rsidR="000D20ED" w:rsidRPr="0071368A">
        <w:rPr>
          <w:rFonts w:ascii="Cambria" w:hAnsi="Cambria"/>
        </w:rPr>
        <w:t xml:space="preserve"> (although not independent of other unit factors).  Consistent with the importance of </w:t>
      </w:r>
      <w:r w:rsidR="00B648A0" w:rsidRPr="0071368A">
        <w:rPr>
          <w:rFonts w:ascii="Cambria" w:hAnsi="Cambria"/>
        </w:rPr>
        <w:t xml:space="preserve">asymptomatic </w:t>
      </w:r>
      <w:r w:rsidR="0030443E" w:rsidRPr="0071368A">
        <w:rPr>
          <w:rFonts w:ascii="Cambria" w:hAnsi="Cambria"/>
        </w:rPr>
        <w:t>transmission</w:t>
      </w:r>
      <w:r w:rsidR="000D20ED" w:rsidRPr="0071368A">
        <w:rPr>
          <w:rFonts w:ascii="Cambria" w:hAnsi="Cambria"/>
        </w:rPr>
        <w:t xml:space="preserve">, the introduction of </w:t>
      </w:r>
      <w:r w:rsidR="00B648A0" w:rsidRPr="0071368A">
        <w:rPr>
          <w:rFonts w:ascii="Cambria" w:hAnsi="Cambria"/>
        </w:rPr>
        <w:t xml:space="preserve">a </w:t>
      </w:r>
      <w:r w:rsidR="000D20ED" w:rsidRPr="0071368A">
        <w:rPr>
          <w:rFonts w:ascii="Cambria" w:hAnsi="Cambria"/>
        </w:rPr>
        <w:t>mask</w:t>
      </w:r>
      <w:r w:rsidR="00B648A0" w:rsidRPr="0071368A">
        <w:rPr>
          <w:rFonts w:ascii="Cambria" w:hAnsi="Cambria"/>
        </w:rPr>
        <w:t xml:space="preserve"> policy</w:t>
      </w:r>
      <w:r w:rsidR="000D20ED" w:rsidRPr="0071368A">
        <w:rPr>
          <w:rFonts w:ascii="Cambria" w:hAnsi="Cambria"/>
        </w:rPr>
        <w:t xml:space="preserve"> for </w:t>
      </w:r>
      <w:r w:rsidR="00FA6764" w:rsidRPr="0071368A">
        <w:rPr>
          <w:rFonts w:ascii="Cambria" w:hAnsi="Cambria"/>
        </w:rPr>
        <w:lastRenderedPageBreak/>
        <w:t xml:space="preserve">all </w:t>
      </w:r>
      <w:r w:rsidR="000D20ED" w:rsidRPr="0071368A">
        <w:rPr>
          <w:rFonts w:ascii="Cambria" w:hAnsi="Cambria"/>
        </w:rPr>
        <w:t>patients was associated with reduced risk of admission</w:t>
      </w:r>
      <w:r w:rsidR="00FA6764" w:rsidRPr="0071368A">
        <w:rPr>
          <w:rFonts w:ascii="Cambria" w:hAnsi="Cambria"/>
        </w:rPr>
        <w:t xml:space="preserve">. </w:t>
      </w:r>
      <w:r w:rsidR="00147FB3">
        <w:rPr>
          <w:rFonts w:ascii="Cambria" w:hAnsi="Cambria"/>
        </w:rPr>
        <w:t>Examination of the predicted margins</w:t>
      </w:r>
      <w:r w:rsidR="00CC2597">
        <w:rPr>
          <w:rFonts w:ascii="Cambria" w:hAnsi="Cambria"/>
        </w:rPr>
        <w:t xml:space="preserve"> (data not shown)</w:t>
      </w:r>
      <w:r w:rsidR="00147FB3">
        <w:rPr>
          <w:rFonts w:ascii="Cambria" w:hAnsi="Cambria"/>
        </w:rPr>
        <w:t xml:space="preserve"> suggest </w:t>
      </w:r>
      <w:r w:rsidR="00CC2597">
        <w:rPr>
          <w:rFonts w:ascii="Cambria" w:hAnsi="Cambria"/>
        </w:rPr>
        <w:t xml:space="preserve">that </w:t>
      </w:r>
      <w:r w:rsidR="007B2529">
        <w:rPr>
          <w:rFonts w:ascii="Cambria" w:hAnsi="Cambria"/>
        </w:rPr>
        <w:t xml:space="preserve">each week delay in introducing a </w:t>
      </w:r>
      <w:r w:rsidR="00CC2597">
        <w:rPr>
          <w:rFonts w:ascii="Cambria" w:hAnsi="Cambria"/>
        </w:rPr>
        <w:t>policy of mask wearing was associated with a ~0.3% absolute reduction in probability of admission</w:t>
      </w:r>
      <w:r w:rsidR="0076715F">
        <w:rPr>
          <w:rFonts w:ascii="Cambria" w:hAnsi="Cambria"/>
        </w:rPr>
        <w:t>.</w:t>
      </w:r>
      <w:r w:rsidR="00D10C26">
        <w:rPr>
          <w:rFonts w:ascii="Cambria" w:hAnsi="Cambria"/>
        </w:rPr>
        <w:t xml:space="preserve"> </w:t>
      </w:r>
      <w:proofErr w:type="gramStart"/>
      <w:r w:rsidR="00CC2597">
        <w:rPr>
          <w:rFonts w:ascii="Cambria" w:hAnsi="Cambria"/>
        </w:rPr>
        <w:t>So</w:t>
      </w:r>
      <w:proofErr w:type="gramEnd"/>
      <w:r w:rsidR="00CC2597">
        <w:rPr>
          <w:rFonts w:ascii="Cambria" w:hAnsi="Cambria"/>
        </w:rPr>
        <w:t xml:space="preserve"> although overall a small effect (as the variation in introduction of mask policy was a few weeks between centres) this association </w:t>
      </w:r>
      <w:r w:rsidR="00331B4B" w:rsidRPr="0071368A">
        <w:rPr>
          <w:rFonts w:ascii="Cambria" w:hAnsi="Cambria"/>
        </w:rPr>
        <w:t xml:space="preserve">was observed after a 2-week lag, </w:t>
      </w:r>
      <w:r w:rsidR="000D20ED" w:rsidRPr="0071368A">
        <w:rPr>
          <w:rFonts w:ascii="Cambria" w:hAnsi="Cambria"/>
        </w:rPr>
        <w:t xml:space="preserve">consistent with the reported time </w:t>
      </w:r>
      <w:r w:rsidR="00331B4B" w:rsidRPr="0071368A">
        <w:rPr>
          <w:rFonts w:ascii="Cambria" w:hAnsi="Cambria"/>
        </w:rPr>
        <w:t>from</w:t>
      </w:r>
      <w:r w:rsidR="000D20ED" w:rsidRPr="0071368A">
        <w:rPr>
          <w:rFonts w:ascii="Cambria" w:hAnsi="Cambria"/>
        </w:rPr>
        <w:t xml:space="preserve"> infection to hospitalisation</w:t>
      </w:r>
      <w:r w:rsidR="005D51D3">
        <w:rPr>
          <w:rFonts w:ascii="Cambria" w:hAnsi="Cambria"/>
        </w:rPr>
        <w:t xml:space="preserve">. The lack of </w:t>
      </w:r>
      <w:r w:rsidR="00CC2597">
        <w:rPr>
          <w:rFonts w:ascii="Cambria" w:hAnsi="Cambria"/>
        </w:rPr>
        <w:t>a similar association</w:t>
      </w:r>
      <w:r w:rsidR="005D51D3">
        <w:rPr>
          <w:rFonts w:ascii="Cambria" w:hAnsi="Cambria"/>
        </w:rPr>
        <w:t xml:space="preserve"> with the test-positivity outcome</w:t>
      </w:r>
      <w:r w:rsidR="005D51D3" w:rsidRPr="0071368A">
        <w:rPr>
          <w:rFonts w:ascii="Cambria" w:hAnsi="Cambria"/>
        </w:rPr>
        <w:t xml:space="preserve"> </w:t>
      </w:r>
      <w:r w:rsidR="005D51D3">
        <w:rPr>
          <w:rFonts w:ascii="Cambria" w:hAnsi="Cambria"/>
        </w:rPr>
        <w:t xml:space="preserve">may reflect lack of power or </w:t>
      </w:r>
      <w:r w:rsidR="00A35C5F">
        <w:rPr>
          <w:rFonts w:ascii="Cambria" w:hAnsi="Cambria"/>
        </w:rPr>
        <w:t>an alternative</w:t>
      </w:r>
      <w:r w:rsidR="005D51D3">
        <w:rPr>
          <w:rFonts w:ascii="Cambria" w:hAnsi="Cambria"/>
        </w:rPr>
        <w:t xml:space="preserve"> biological </w:t>
      </w:r>
      <w:r w:rsidR="00A35C5F">
        <w:rPr>
          <w:rFonts w:ascii="Cambria" w:hAnsi="Cambria"/>
        </w:rPr>
        <w:t xml:space="preserve">explanation. </w:t>
      </w:r>
      <w:r w:rsidR="006D6118">
        <w:rPr>
          <w:rFonts w:ascii="Cambria" w:hAnsi="Cambria"/>
        </w:rPr>
        <w:t>T</w:t>
      </w:r>
      <w:r w:rsidR="00CC2597">
        <w:rPr>
          <w:rFonts w:ascii="Cambria" w:hAnsi="Cambria"/>
        </w:rPr>
        <w:t>aken together these</w:t>
      </w:r>
      <w:r w:rsidR="005D51D3">
        <w:rPr>
          <w:rFonts w:ascii="Cambria" w:hAnsi="Cambria"/>
        </w:rPr>
        <w:t xml:space="preserve"> finding</w:t>
      </w:r>
      <w:r w:rsidR="00CC2597">
        <w:rPr>
          <w:rFonts w:ascii="Cambria" w:hAnsi="Cambria"/>
        </w:rPr>
        <w:t>s</w:t>
      </w:r>
      <w:r w:rsidR="005D51D3">
        <w:rPr>
          <w:rFonts w:ascii="Cambria" w:hAnsi="Cambria"/>
        </w:rPr>
        <w:t xml:space="preserve"> </w:t>
      </w:r>
      <w:r w:rsidR="0076715F">
        <w:rPr>
          <w:rFonts w:ascii="Cambria" w:hAnsi="Cambria"/>
        </w:rPr>
        <w:t>suggest</w:t>
      </w:r>
      <w:r w:rsidR="00FA6764" w:rsidRPr="0071368A">
        <w:rPr>
          <w:rFonts w:ascii="Cambria" w:hAnsi="Cambria"/>
        </w:rPr>
        <w:t xml:space="preserve"> that transmission </w:t>
      </w:r>
      <w:r w:rsidR="00331B4B" w:rsidRPr="0071368A">
        <w:rPr>
          <w:rFonts w:ascii="Cambria" w:hAnsi="Cambria"/>
        </w:rPr>
        <w:t xml:space="preserve">from those without clinically suspected disease </w:t>
      </w:r>
      <w:r w:rsidR="00FA6764" w:rsidRPr="0071368A">
        <w:rPr>
          <w:rFonts w:ascii="Cambria" w:hAnsi="Cambria"/>
        </w:rPr>
        <w:t xml:space="preserve">is an important factor in determining </w:t>
      </w:r>
      <w:r w:rsidR="00A97368" w:rsidRPr="0071368A">
        <w:rPr>
          <w:rFonts w:ascii="Cambria" w:hAnsi="Cambria"/>
        </w:rPr>
        <w:t>COVID-19</w:t>
      </w:r>
      <w:r w:rsidR="00FA6764" w:rsidRPr="0071368A">
        <w:rPr>
          <w:rFonts w:ascii="Cambria" w:hAnsi="Cambria"/>
        </w:rPr>
        <w:t xml:space="preserve"> burden in </w:t>
      </w:r>
      <w:r w:rsidR="002D0492">
        <w:rPr>
          <w:rFonts w:ascii="Cambria" w:hAnsi="Cambria"/>
        </w:rPr>
        <w:t>dialysis</w:t>
      </w:r>
      <w:r w:rsidR="002D0492" w:rsidRPr="0071368A">
        <w:rPr>
          <w:rFonts w:ascii="Cambria" w:hAnsi="Cambria"/>
        </w:rPr>
        <w:t xml:space="preserve"> </w:t>
      </w:r>
      <w:r w:rsidR="00FA6764" w:rsidRPr="0071368A">
        <w:rPr>
          <w:rFonts w:ascii="Cambria" w:hAnsi="Cambria"/>
        </w:rPr>
        <w:t>units</w:t>
      </w:r>
      <w:r w:rsidR="00EE5C2B" w:rsidRPr="0071368A">
        <w:rPr>
          <w:rFonts w:ascii="Cambria" w:hAnsi="Cambria"/>
        </w:rPr>
        <w:t xml:space="preserve"> </w:t>
      </w:r>
      <w:r w:rsidR="00EE5C2B" w:rsidRPr="0071368A">
        <w:rPr>
          <w:rFonts w:ascii="Cambria" w:hAnsi="Cambria"/>
        </w:rPr>
        <w:fldChar w:fldCharType="begin"/>
      </w:r>
      <w:r w:rsidR="00015608">
        <w:rPr>
          <w:rFonts w:ascii="Cambria" w:hAnsi="Cambria"/>
        </w:rPr>
        <w:instrText xml:space="preserve"> ADDIN EN.CITE &lt;EndNote&gt;&lt;Cite&gt;&lt;Author&gt;Jones&lt;/Author&gt;&lt;Year&gt;2020&lt;/Year&gt;&lt;RecNum&gt;9&lt;/RecNum&gt;&lt;DisplayText&gt;(15)&lt;/DisplayText&gt;&lt;record&gt;&lt;rec-number&gt;9&lt;/rec-number&gt;&lt;foreign-keys&gt;&lt;key app="EN" db-id="aa2pftzfxspfwwe0psexax23evwdvwwdver2" timestamp="1601472284"&gt;9&lt;/key&gt;&lt;/foreign-keys&gt;&lt;ref-type name="Journal Article"&gt;17&lt;/ref-type&gt;&lt;contributors&gt;&lt;authors&gt;&lt;author&gt;Jones, Nicholas R.&lt;/author&gt;&lt;author&gt;Qureshi, Zeshan U.&lt;/author&gt;&lt;author&gt;Temple, Robert J.&lt;/author&gt;&lt;author&gt;Larwood, Jessica P. J.&lt;/author&gt;&lt;author&gt;Greenhalgh, Trisha&lt;/author&gt;&lt;author&gt;Bourouiba, Lydia&lt;/author&gt;&lt;/authors&gt;&lt;/contributors&gt;&lt;titles&gt;&lt;title&gt;Two metres or one: what is the evidence for physical distancing in covid-19?&lt;/title&gt;&lt;secondary-title&gt;BMJ&lt;/secondary-title&gt;&lt;/titles&gt;&lt;periodical&gt;&lt;full-title&gt;BMJ&lt;/full-title&gt;&lt;/periodical&gt;&lt;pages&gt;m3223&lt;/pages&gt;&lt;volume&gt;370&lt;/volume&gt;&lt;dates&gt;&lt;year&gt;2020&lt;/year&gt;&lt;/dates&gt;&lt;urls&gt;&lt;related-urls&gt;&lt;url&gt;http://www.bmj.com/content/370/bmj.m3223.abstract&lt;/url&gt;&lt;/related-urls&gt;&lt;/urls&gt;&lt;electronic-resource-num&gt;10.1136/bmj.m3223&lt;/electronic-resource-num&gt;&lt;/record&gt;&lt;/Cite&gt;&lt;/EndNote&gt;</w:instrText>
      </w:r>
      <w:r w:rsidR="00EE5C2B" w:rsidRPr="0071368A">
        <w:rPr>
          <w:rFonts w:ascii="Cambria" w:hAnsi="Cambria"/>
        </w:rPr>
        <w:fldChar w:fldCharType="separate"/>
      </w:r>
      <w:r w:rsidR="00015608">
        <w:rPr>
          <w:rFonts w:ascii="Cambria" w:hAnsi="Cambria"/>
          <w:noProof/>
        </w:rPr>
        <w:t>(15)</w:t>
      </w:r>
      <w:r w:rsidR="00EE5C2B" w:rsidRPr="0071368A">
        <w:rPr>
          <w:rFonts w:ascii="Cambria" w:hAnsi="Cambria"/>
        </w:rPr>
        <w:fldChar w:fldCharType="end"/>
      </w:r>
      <w:r w:rsidR="00FA6764" w:rsidRPr="0071368A">
        <w:rPr>
          <w:rFonts w:ascii="Cambria" w:hAnsi="Cambria"/>
        </w:rPr>
        <w:t xml:space="preserve">. </w:t>
      </w:r>
    </w:p>
    <w:p w14:paraId="0178D387" w14:textId="7F2DD24A" w:rsidR="00B648A0" w:rsidRPr="0071368A" w:rsidRDefault="006D6118" w:rsidP="00B648A0">
      <w:pPr>
        <w:rPr>
          <w:rFonts w:ascii="Cambria" w:hAnsi="Cambria"/>
        </w:rPr>
      </w:pPr>
      <w:r>
        <w:rPr>
          <w:rFonts w:ascii="Cambria" w:hAnsi="Cambria"/>
        </w:rPr>
        <w:t>Importantly</w:t>
      </w:r>
      <w:r w:rsidR="00B648A0" w:rsidRPr="0071368A">
        <w:rPr>
          <w:rFonts w:ascii="Cambria" w:hAnsi="Cambria"/>
        </w:rPr>
        <w:t xml:space="preserve">, </w:t>
      </w:r>
      <w:r w:rsidR="00C86B4A">
        <w:rPr>
          <w:rFonts w:ascii="Cambria" w:hAnsi="Cambria"/>
        </w:rPr>
        <w:t>none of the varying isolat</w:t>
      </w:r>
      <w:r w:rsidR="00B648A0" w:rsidRPr="0071368A">
        <w:rPr>
          <w:rFonts w:ascii="Cambria" w:hAnsi="Cambria"/>
        </w:rPr>
        <w:t xml:space="preserve">ion strategies employed by the different </w:t>
      </w:r>
      <w:r w:rsidR="008A14D7">
        <w:rPr>
          <w:rFonts w:ascii="Cambria" w:hAnsi="Cambria"/>
        </w:rPr>
        <w:t>kidney</w:t>
      </w:r>
      <w:r w:rsidR="00B648A0" w:rsidRPr="0071368A">
        <w:rPr>
          <w:rFonts w:ascii="Cambria" w:hAnsi="Cambria"/>
        </w:rPr>
        <w:t xml:space="preserve"> centres were associated with outcomes.  These policies were instituted in addition to universal precautions mandated for the care of symptomatic patients across all centres, so the power to detect what may be small additional protective effects, is likely to be low. </w:t>
      </w:r>
      <w:r w:rsidR="0088703B">
        <w:rPr>
          <w:rFonts w:ascii="Cambria" w:hAnsi="Cambria"/>
        </w:rPr>
        <w:t>T</w:t>
      </w:r>
      <w:r w:rsidR="00B648A0" w:rsidRPr="0071368A">
        <w:rPr>
          <w:rFonts w:ascii="Cambria" w:hAnsi="Cambria"/>
        </w:rPr>
        <w:t>hese data suggest community levels of COVID-19</w:t>
      </w:r>
      <w:r w:rsidR="003475FD">
        <w:rPr>
          <w:rFonts w:ascii="Cambria" w:hAnsi="Cambria"/>
        </w:rPr>
        <w:t>, along with a small contribution of unit-factors and masking,</w:t>
      </w:r>
      <w:r w:rsidR="00B648A0" w:rsidRPr="0071368A">
        <w:rPr>
          <w:rFonts w:ascii="Cambria" w:hAnsi="Cambria"/>
        </w:rPr>
        <w:t xml:space="preserve"> determine h</w:t>
      </w:r>
      <w:r w:rsidR="00A35C5F">
        <w:rPr>
          <w:rFonts w:ascii="Cambria" w:hAnsi="Cambria"/>
        </w:rPr>
        <w:t>ow the infection burden evolves. T</w:t>
      </w:r>
      <w:r w:rsidR="00B648A0" w:rsidRPr="0071368A">
        <w:rPr>
          <w:rFonts w:ascii="Cambria" w:hAnsi="Cambria"/>
        </w:rPr>
        <w:t xml:space="preserve">he relevance of these data for planning for </w:t>
      </w:r>
      <w:r w:rsidR="00A35C5F">
        <w:rPr>
          <w:rFonts w:ascii="Cambria" w:hAnsi="Cambria"/>
        </w:rPr>
        <w:t>future</w:t>
      </w:r>
      <w:r w:rsidR="00B648A0" w:rsidRPr="0071368A">
        <w:rPr>
          <w:rFonts w:ascii="Cambria" w:hAnsi="Cambria"/>
        </w:rPr>
        <w:t xml:space="preserve"> wave</w:t>
      </w:r>
      <w:r w:rsidR="00A35C5F">
        <w:rPr>
          <w:rFonts w:ascii="Cambria" w:hAnsi="Cambria"/>
        </w:rPr>
        <w:t>s</w:t>
      </w:r>
      <w:r w:rsidR="00B648A0" w:rsidRPr="0071368A">
        <w:rPr>
          <w:rFonts w:ascii="Cambria" w:hAnsi="Cambria"/>
        </w:rPr>
        <w:t xml:space="preserve"> of disease may be modified by (</w:t>
      </w:r>
      <w:proofErr w:type="spellStart"/>
      <w:r w:rsidR="00B648A0" w:rsidRPr="0071368A">
        <w:rPr>
          <w:rFonts w:ascii="Cambria" w:hAnsi="Cambria"/>
        </w:rPr>
        <w:t>i</w:t>
      </w:r>
      <w:proofErr w:type="spellEnd"/>
      <w:r w:rsidR="00B648A0" w:rsidRPr="0071368A">
        <w:rPr>
          <w:rFonts w:ascii="Cambria" w:hAnsi="Cambria"/>
        </w:rPr>
        <w:t xml:space="preserve">) unrestricted/asymptomatic testing that is now available, (ii) the use of surgical facemasks by asymptomatic patients and those treating them, and (iii) the potential impact of </w:t>
      </w:r>
      <w:r w:rsidR="00411404">
        <w:rPr>
          <w:rFonts w:ascii="Cambria" w:hAnsi="Cambria"/>
        </w:rPr>
        <w:t xml:space="preserve">vaccination or </w:t>
      </w:r>
      <w:r w:rsidR="00B648A0" w:rsidRPr="0071368A">
        <w:rPr>
          <w:rFonts w:ascii="Cambria" w:hAnsi="Cambria"/>
        </w:rPr>
        <w:t>acqui</w:t>
      </w:r>
      <w:r w:rsidR="00411404">
        <w:rPr>
          <w:rFonts w:ascii="Cambria" w:hAnsi="Cambria"/>
        </w:rPr>
        <w:t>red immunity in the population.</w:t>
      </w:r>
    </w:p>
    <w:p w14:paraId="0A538A76" w14:textId="77777777" w:rsidR="00B648A0" w:rsidRPr="0071368A" w:rsidRDefault="00B648A0" w:rsidP="00B648A0">
      <w:pPr>
        <w:rPr>
          <w:rFonts w:ascii="Cambria" w:hAnsi="Cambria"/>
        </w:rPr>
      </w:pPr>
    </w:p>
    <w:p w14:paraId="10FD93CD" w14:textId="7A0AF393" w:rsidR="0036762B" w:rsidRPr="0071368A" w:rsidRDefault="0036762B" w:rsidP="0036762B">
      <w:pPr>
        <w:rPr>
          <w:rFonts w:ascii="Cambria" w:hAnsi="Cambria"/>
        </w:rPr>
      </w:pPr>
      <w:r w:rsidRPr="0071368A">
        <w:rPr>
          <w:rFonts w:ascii="Cambria" w:hAnsi="Cambria"/>
        </w:rPr>
        <w:t xml:space="preserve">This work has a number of limitations including the observational design, which restricts the conclusions that can be drawn about causality. Data were collected retrospectively and many of the dialysis unit-level and </w:t>
      </w:r>
      <w:r w:rsidR="008A14D7">
        <w:rPr>
          <w:rFonts w:ascii="Cambria" w:hAnsi="Cambria"/>
        </w:rPr>
        <w:t>kidney</w:t>
      </w:r>
      <w:r w:rsidRPr="0071368A">
        <w:rPr>
          <w:rFonts w:ascii="Cambria" w:hAnsi="Cambria"/>
        </w:rPr>
        <w:t xml:space="preserve"> centre-level factors were based on questionnaires which could have been interpreted differently between centres, despite the validation checks performed.  We used a discrete-time survival approach and therefore cannot account for the impact of recovery or re-infection on disease transmission, but given the short time frame, and presumably initially fully susceptible population, this is unlikely to impact on our conclusions.  Although we used two different outcome measures with broadly similar results, we will have missed large numbers of asymptomatic cases</w:t>
      </w:r>
      <w:r w:rsidR="00C517FF">
        <w:rPr>
          <w:rFonts w:ascii="Cambria" w:hAnsi="Cambria"/>
        </w:rPr>
        <w:t xml:space="preserve"> with the test-positive outcome</w:t>
      </w:r>
      <w:r w:rsidRPr="0071368A">
        <w:rPr>
          <w:rFonts w:ascii="Cambria" w:hAnsi="Cambria"/>
        </w:rPr>
        <w:t xml:space="preserve">, as serological studies confirm that large numbers of patients in </w:t>
      </w:r>
      <w:r w:rsidRPr="0071368A">
        <w:rPr>
          <w:rFonts w:ascii="Cambria" w:hAnsi="Cambria"/>
        </w:rPr>
        <w:lastRenderedPageBreak/>
        <w:t xml:space="preserve">London </w:t>
      </w:r>
      <w:r w:rsidR="002D0492">
        <w:rPr>
          <w:rFonts w:ascii="Cambria" w:hAnsi="Cambria"/>
        </w:rPr>
        <w:t>dialysis</w:t>
      </w:r>
      <w:r w:rsidR="002D0492" w:rsidRPr="0071368A">
        <w:rPr>
          <w:rFonts w:ascii="Cambria" w:hAnsi="Cambria"/>
        </w:rPr>
        <w:t xml:space="preserve"> </w:t>
      </w:r>
      <w:r w:rsidRPr="0071368A">
        <w:rPr>
          <w:rFonts w:ascii="Cambria" w:hAnsi="Cambria"/>
        </w:rPr>
        <w:t xml:space="preserve">units seroconverted who were either never tested, or tested negative during the early phase of the pandemic </w:t>
      </w:r>
      <w:r w:rsidRPr="0071368A">
        <w:rPr>
          <w:rFonts w:ascii="Cambria" w:hAnsi="Cambria"/>
        </w:rPr>
        <w:fldChar w:fldCharType="begin">
          <w:fldData xml:space="preserve">PEVuZE5vdGU+PENpdGU+PEF1dGhvcj5DbGFya2U8L0F1dGhvcj48WWVhcj4yMDIwPC9ZZWFyPjxS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==
</w:fldData>
        </w:fldChar>
      </w:r>
      <w:r w:rsidR="00015608">
        <w:rPr>
          <w:rFonts w:ascii="Cambria" w:hAnsi="Cambria"/>
        </w:rPr>
        <w:instrText xml:space="preserve"> ADDIN EN.CITE </w:instrText>
      </w:r>
      <w:r w:rsidR="00015608">
        <w:rPr>
          <w:rFonts w:ascii="Cambria" w:hAnsi="Cambria"/>
        </w:rPr>
        <w:fldChar w:fldCharType="begin">
          <w:fldData xml:space="preserve">PEVuZE5vdGU+PENpdGU+PEF1dGhvcj5DbGFya2U8L0F1dGhvcj48WWVhcj4yMDIwPC9ZZWFyPjxS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==
</w:fldData>
        </w:fldChar>
      </w:r>
      <w:r w:rsidR="00015608">
        <w:rPr>
          <w:rFonts w:ascii="Cambria" w:hAnsi="Cambria"/>
        </w:rPr>
        <w:instrText xml:space="preserve"> ADDIN EN.CITE.DATA </w:instrText>
      </w:r>
      <w:r w:rsidR="00015608">
        <w:rPr>
          <w:rFonts w:ascii="Cambria" w:hAnsi="Cambria"/>
        </w:rPr>
      </w:r>
      <w:r w:rsidR="00015608">
        <w:rPr>
          <w:rFonts w:ascii="Cambria" w:hAnsi="Cambria"/>
        </w:rPr>
        <w:fldChar w:fldCharType="end"/>
      </w:r>
      <w:r w:rsidRPr="0071368A">
        <w:rPr>
          <w:rFonts w:ascii="Cambria" w:hAnsi="Cambria"/>
        </w:rPr>
      </w:r>
      <w:r w:rsidRPr="0071368A">
        <w:rPr>
          <w:rFonts w:ascii="Cambria" w:hAnsi="Cambria"/>
        </w:rPr>
        <w:fldChar w:fldCharType="separate"/>
      </w:r>
      <w:r w:rsidR="00015608">
        <w:rPr>
          <w:rFonts w:ascii="Cambria" w:hAnsi="Cambria"/>
          <w:noProof/>
        </w:rPr>
        <w:t>(16)</w:t>
      </w:r>
      <w:r w:rsidRPr="0071368A">
        <w:rPr>
          <w:rFonts w:ascii="Cambria" w:hAnsi="Cambria"/>
        </w:rPr>
        <w:fldChar w:fldCharType="end"/>
      </w:r>
      <w:r w:rsidRPr="0071368A">
        <w:rPr>
          <w:rFonts w:ascii="Cambria" w:hAnsi="Cambria"/>
        </w:rPr>
        <w:t xml:space="preserve">. </w:t>
      </w:r>
    </w:p>
    <w:p w14:paraId="6C19F628" w14:textId="77777777" w:rsidR="0035598D" w:rsidRPr="0071368A" w:rsidRDefault="0035598D" w:rsidP="009E5454">
      <w:pPr>
        <w:rPr>
          <w:rFonts w:ascii="Cambria" w:hAnsi="Cambria"/>
        </w:rPr>
      </w:pPr>
    </w:p>
    <w:p w14:paraId="3B0559F6" w14:textId="77777777" w:rsidR="0035598D" w:rsidRPr="0071368A" w:rsidRDefault="0035598D" w:rsidP="0035598D">
      <w:pPr>
        <w:pStyle w:val="Heading2"/>
        <w:rPr>
          <w:rFonts w:ascii="Cambria" w:hAnsi="Cambria"/>
        </w:rPr>
      </w:pPr>
      <w:r w:rsidRPr="0071368A">
        <w:rPr>
          <w:rFonts w:ascii="Cambria" w:hAnsi="Cambria"/>
        </w:rPr>
        <w:t>Conclusions</w:t>
      </w:r>
    </w:p>
    <w:p w14:paraId="57590EE7" w14:textId="3668AD37" w:rsidR="00D30DD7" w:rsidRPr="0071368A" w:rsidRDefault="0035598D" w:rsidP="009E5454">
      <w:pPr>
        <w:rPr>
          <w:rFonts w:ascii="Cambria" w:hAnsi="Cambria"/>
        </w:rPr>
      </w:pPr>
      <w:r w:rsidRPr="0071368A">
        <w:rPr>
          <w:rFonts w:ascii="Cambria" w:hAnsi="Cambria"/>
        </w:rPr>
        <w:t>In this compr</w:t>
      </w:r>
      <w:r w:rsidR="009856A0" w:rsidRPr="0071368A">
        <w:rPr>
          <w:rFonts w:ascii="Cambria" w:hAnsi="Cambria"/>
        </w:rPr>
        <w:t xml:space="preserve">ehensive study of </w:t>
      </w:r>
      <w:r w:rsidR="00A97368" w:rsidRPr="0071368A">
        <w:rPr>
          <w:rFonts w:ascii="Cambria" w:hAnsi="Cambria"/>
        </w:rPr>
        <w:t>COVID-19</w:t>
      </w:r>
      <w:r w:rsidR="009856A0" w:rsidRPr="0071368A">
        <w:rPr>
          <w:rFonts w:ascii="Cambria" w:hAnsi="Cambria"/>
        </w:rPr>
        <w:t xml:space="preserve"> </w:t>
      </w:r>
      <w:r w:rsidRPr="0071368A">
        <w:rPr>
          <w:rFonts w:ascii="Cambria" w:hAnsi="Cambria"/>
        </w:rPr>
        <w:t>disease</w:t>
      </w:r>
      <w:r w:rsidR="001C3ADE" w:rsidRPr="0071368A">
        <w:rPr>
          <w:rFonts w:ascii="Cambria" w:hAnsi="Cambria"/>
        </w:rPr>
        <w:t xml:space="preserve"> </w:t>
      </w:r>
      <w:r w:rsidRPr="0071368A">
        <w:rPr>
          <w:rFonts w:ascii="Cambria" w:hAnsi="Cambria"/>
        </w:rPr>
        <w:t>in the</w:t>
      </w:r>
      <w:r w:rsidR="00CC2597">
        <w:rPr>
          <w:rFonts w:ascii="Cambria" w:hAnsi="Cambria"/>
        </w:rPr>
        <w:t xml:space="preserve"> </w:t>
      </w:r>
      <w:r w:rsidR="002D0492">
        <w:rPr>
          <w:rFonts w:ascii="Cambria" w:hAnsi="Cambria"/>
        </w:rPr>
        <w:t>dialysis</w:t>
      </w:r>
      <w:r w:rsidRPr="0071368A">
        <w:rPr>
          <w:rFonts w:ascii="Cambria" w:hAnsi="Cambria"/>
        </w:rPr>
        <w:t xml:space="preserve"> units across London between March and May 2020 we found individual factors</w:t>
      </w:r>
      <w:r w:rsidR="00462AA7" w:rsidRPr="0071368A">
        <w:rPr>
          <w:rFonts w:ascii="Cambria" w:hAnsi="Cambria"/>
        </w:rPr>
        <w:t xml:space="preserve"> and</w:t>
      </w:r>
      <w:r w:rsidRPr="0071368A">
        <w:rPr>
          <w:rFonts w:ascii="Cambria" w:hAnsi="Cambria"/>
        </w:rPr>
        <w:t xml:space="preserve"> </w:t>
      </w:r>
      <w:r w:rsidR="00143983" w:rsidRPr="0071368A">
        <w:rPr>
          <w:rFonts w:ascii="Cambria" w:hAnsi="Cambria"/>
        </w:rPr>
        <w:t xml:space="preserve">local </w:t>
      </w:r>
      <w:r w:rsidRPr="0071368A">
        <w:rPr>
          <w:rFonts w:ascii="Cambria" w:hAnsi="Cambria"/>
        </w:rPr>
        <w:t xml:space="preserve">community </w:t>
      </w:r>
      <w:r w:rsidR="00143983" w:rsidRPr="0071368A">
        <w:rPr>
          <w:rFonts w:ascii="Cambria" w:hAnsi="Cambria"/>
        </w:rPr>
        <w:t xml:space="preserve">case rates </w:t>
      </w:r>
      <w:r w:rsidRPr="0071368A">
        <w:rPr>
          <w:rFonts w:ascii="Cambria" w:hAnsi="Cambria"/>
        </w:rPr>
        <w:t>a</w:t>
      </w:r>
      <w:r w:rsidR="00000DE6" w:rsidRPr="0071368A">
        <w:rPr>
          <w:rFonts w:ascii="Cambria" w:hAnsi="Cambria"/>
        </w:rPr>
        <w:t xml:space="preserve">long with </w:t>
      </w:r>
      <w:r w:rsidR="009F2BAC" w:rsidRPr="0071368A">
        <w:rPr>
          <w:rFonts w:ascii="Cambria" w:hAnsi="Cambria"/>
        </w:rPr>
        <w:t xml:space="preserve">dialysis </w:t>
      </w:r>
      <w:r w:rsidRPr="0071368A">
        <w:rPr>
          <w:rFonts w:ascii="Cambria" w:hAnsi="Cambria"/>
        </w:rPr>
        <w:t xml:space="preserve">unit size and layout </w:t>
      </w:r>
      <w:r w:rsidR="00000DE6" w:rsidRPr="0071368A">
        <w:rPr>
          <w:rFonts w:ascii="Cambria" w:hAnsi="Cambria"/>
        </w:rPr>
        <w:t>associate with</w:t>
      </w:r>
      <w:r w:rsidRPr="0071368A">
        <w:rPr>
          <w:rFonts w:ascii="Cambria" w:hAnsi="Cambria"/>
        </w:rPr>
        <w:t xml:space="preserve"> the risk of disease.  Masking of a</w:t>
      </w:r>
      <w:r w:rsidR="005B2D72" w:rsidRPr="0071368A">
        <w:rPr>
          <w:rFonts w:ascii="Cambria" w:hAnsi="Cambria"/>
        </w:rPr>
        <w:t>symptomatic</w:t>
      </w:r>
      <w:r w:rsidRPr="0071368A">
        <w:rPr>
          <w:rFonts w:ascii="Cambria" w:hAnsi="Cambria"/>
        </w:rPr>
        <w:t xml:space="preserve"> patients </w:t>
      </w:r>
      <w:r w:rsidR="00000DE6" w:rsidRPr="0071368A">
        <w:rPr>
          <w:rFonts w:ascii="Cambria" w:hAnsi="Cambria"/>
        </w:rPr>
        <w:t xml:space="preserve">was associated with </w:t>
      </w:r>
      <w:r w:rsidR="00143983" w:rsidRPr="0071368A">
        <w:rPr>
          <w:rFonts w:ascii="Cambria" w:hAnsi="Cambria"/>
        </w:rPr>
        <w:t>a reduction</w:t>
      </w:r>
      <w:r w:rsidRPr="0071368A">
        <w:rPr>
          <w:rFonts w:ascii="Cambria" w:hAnsi="Cambria"/>
        </w:rPr>
        <w:t xml:space="preserve"> </w:t>
      </w:r>
      <w:r w:rsidR="00462AA7" w:rsidRPr="0071368A">
        <w:rPr>
          <w:rFonts w:ascii="Cambria" w:hAnsi="Cambria"/>
        </w:rPr>
        <w:t xml:space="preserve">in </w:t>
      </w:r>
      <w:r w:rsidRPr="0071368A">
        <w:rPr>
          <w:rFonts w:ascii="Cambria" w:hAnsi="Cambria"/>
        </w:rPr>
        <w:t>admissions</w:t>
      </w:r>
      <w:r w:rsidR="00462AA7" w:rsidRPr="0071368A">
        <w:rPr>
          <w:rFonts w:ascii="Cambria" w:hAnsi="Cambria"/>
        </w:rPr>
        <w:t>,</w:t>
      </w:r>
      <w:r w:rsidR="00000DE6" w:rsidRPr="0071368A">
        <w:rPr>
          <w:rFonts w:ascii="Cambria" w:hAnsi="Cambria"/>
        </w:rPr>
        <w:t xml:space="preserve"> </w:t>
      </w:r>
      <w:r w:rsidR="00462AA7" w:rsidRPr="0071368A">
        <w:rPr>
          <w:rFonts w:ascii="Cambria" w:hAnsi="Cambria"/>
        </w:rPr>
        <w:t xml:space="preserve">supporting </w:t>
      </w:r>
      <w:r w:rsidR="00F64AE4" w:rsidRPr="0071368A">
        <w:rPr>
          <w:rFonts w:ascii="Cambria" w:hAnsi="Cambria"/>
        </w:rPr>
        <w:t xml:space="preserve">the concept </w:t>
      </w:r>
      <w:r w:rsidR="00462AA7" w:rsidRPr="0071368A">
        <w:rPr>
          <w:rFonts w:ascii="Cambria" w:hAnsi="Cambria"/>
        </w:rPr>
        <w:t>that transmission from a</w:t>
      </w:r>
      <w:r w:rsidR="005B2D72" w:rsidRPr="0071368A">
        <w:rPr>
          <w:rFonts w:ascii="Cambria" w:hAnsi="Cambria"/>
        </w:rPr>
        <w:t>symptomatic</w:t>
      </w:r>
      <w:r w:rsidR="00462AA7" w:rsidRPr="0071368A">
        <w:rPr>
          <w:rFonts w:ascii="Cambria" w:hAnsi="Cambria"/>
        </w:rPr>
        <w:t xml:space="preserve"> patients is </w:t>
      </w:r>
      <w:r w:rsidR="00F64AE4" w:rsidRPr="0071368A">
        <w:rPr>
          <w:rFonts w:ascii="Cambria" w:hAnsi="Cambria"/>
        </w:rPr>
        <w:t>important</w:t>
      </w:r>
      <w:r w:rsidR="00143983" w:rsidRPr="0071368A">
        <w:rPr>
          <w:rFonts w:ascii="Cambria" w:hAnsi="Cambria"/>
        </w:rPr>
        <w:t>, but no differences were seen between the different infection control strategies aimed at managing those with confirmed or clinically suspected disease</w:t>
      </w:r>
      <w:r w:rsidR="00000DE6" w:rsidRPr="0071368A">
        <w:rPr>
          <w:rFonts w:ascii="Cambria" w:hAnsi="Cambria"/>
        </w:rPr>
        <w:t xml:space="preserve">. </w:t>
      </w:r>
      <w:r w:rsidR="00A35C5F">
        <w:rPr>
          <w:rFonts w:ascii="Cambria" w:hAnsi="Cambria"/>
        </w:rPr>
        <w:t>T</w:t>
      </w:r>
      <w:r w:rsidR="00000DE6" w:rsidRPr="0071368A">
        <w:rPr>
          <w:rFonts w:ascii="Cambria" w:hAnsi="Cambria"/>
        </w:rPr>
        <w:t xml:space="preserve">his work confirms the </w:t>
      </w:r>
      <w:r w:rsidR="009856A0" w:rsidRPr="0071368A">
        <w:rPr>
          <w:rFonts w:ascii="Cambria" w:hAnsi="Cambria"/>
        </w:rPr>
        <w:t xml:space="preserve">large </w:t>
      </w:r>
      <w:r w:rsidR="00000DE6" w:rsidRPr="0071368A">
        <w:rPr>
          <w:rFonts w:ascii="Cambria" w:hAnsi="Cambria"/>
        </w:rPr>
        <w:t xml:space="preserve">burden of </w:t>
      </w:r>
      <w:r w:rsidR="00A97368" w:rsidRPr="0071368A">
        <w:rPr>
          <w:rFonts w:ascii="Cambria" w:hAnsi="Cambria"/>
        </w:rPr>
        <w:t>COVID-19</w:t>
      </w:r>
      <w:r w:rsidR="001C3ADE" w:rsidRPr="0071368A">
        <w:rPr>
          <w:rFonts w:ascii="Cambria" w:hAnsi="Cambria"/>
        </w:rPr>
        <w:t xml:space="preserve"> </w:t>
      </w:r>
      <w:r w:rsidR="007C1B87" w:rsidRPr="0071368A">
        <w:rPr>
          <w:rFonts w:ascii="Cambria" w:hAnsi="Cambria"/>
        </w:rPr>
        <w:t xml:space="preserve">experienced by the </w:t>
      </w:r>
      <w:r w:rsidR="002D0492">
        <w:rPr>
          <w:rFonts w:ascii="Cambria" w:hAnsi="Cambria"/>
        </w:rPr>
        <w:t>dialysi</w:t>
      </w:r>
      <w:r w:rsidR="00B92E3F">
        <w:rPr>
          <w:rFonts w:ascii="Cambria" w:hAnsi="Cambria"/>
        </w:rPr>
        <w:t>s</w:t>
      </w:r>
      <w:r w:rsidR="002D0492" w:rsidRPr="0071368A">
        <w:rPr>
          <w:rFonts w:ascii="Cambria" w:hAnsi="Cambria"/>
        </w:rPr>
        <w:t xml:space="preserve"> </w:t>
      </w:r>
      <w:r w:rsidR="007C1B87" w:rsidRPr="0071368A">
        <w:rPr>
          <w:rFonts w:ascii="Cambria" w:hAnsi="Cambria"/>
        </w:rPr>
        <w:t xml:space="preserve">population </w:t>
      </w:r>
      <w:r w:rsidR="009770A2" w:rsidRPr="0071368A">
        <w:rPr>
          <w:rFonts w:ascii="Cambria" w:hAnsi="Cambria"/>
        </w:rPr>
        <w:t>and highlights</w:t>
      </w:r>
      <w:r w:rsidR="007C1B87" w:rsidRPr="0071368A">
        <w:rPr>
          <w:rFonts w:ascii="Cambria" w:hAnsi="Cambria"/>
        </w:rPr>
        <w:t xml:space="preserve"> </w:t>
      </w:r>
      <w:r w:rsidR="009770A2" w:rsidRPr="0071368A">
        <w:rPr>
          <w:rFonts w:ascii="Cambria" w:hAnsi="Cambria"/>
        </w:rPr>
        <w:t xml:space="preserve">the need to </w:t>
      </w:r>
      <w:r w:rsidR="007C1B87" w:rsidRPr="0071368A">
        <w:rPr>
          <w:rFonts w:ascii="Cambria" w:hAnsi="Cambria"/>
        </w:rPr>
        <w:t>prioritis</w:t>
      </w:r>
      <w:r w:rsidR="009770A2" w:rsidRPr="0071368A">
        <w:rPr>
          <w:rFonts w:ascii="Cambria" w:hAnsi="Cambria"/>
        </w:rPr>
        <w:t>e</w:t>
      </w:r>
      <w:r w:rsidR="007C1B87" w:rsidRPr="0071368A">
        <w:rPr>
          <w:rFonts w:ascii="Cambria" w:hAnsi="Cambria"/>
        </w:rPr>
        <w:t xml:space="preserve"> this vulnerable group in </w:t>
      </w:r>
      <w:r w:rsidR="00B749F9" w:rsidRPr="0071368A">
        <w:rPr>
          <w:rFonts w:ascii="Cambria" w:hAnsi="Cambria"/>
        </w:rPr>
        <w:t>strategies</w:t>
      </w:r>
      <w:r w:rsidR="007C1B87" w:rsidRPr="0071368A">
        <w:rPr>
          <w:rFonts w:ascii="Cambria" w:hAnsi="Cambria"/>
        </w:rPr>
        <w:t xml:space="preserve"> aimed at reducing spread, protecting individuals and/or treatment of established disease. </w:t>
      </w:r>
    </w:p>
    <w:p w14:paraId="746D3380" w14:textId="77777777" w:rsidR="00C52C40" w:rsidRPr="0071368A" w:rsidRDefault="00C52C40" w:rsidP="009E5454">
      <w:pPr>
        <w:rPr>
          <w:rFonts w:ascii="Cambria" w:hAnsi="Cambria"/>
        </w:rPr>
      </w:pPr>
    </w:p>
    <w:p w14:paraId="18B1561D" w14:textId="77777777" w:rsidR="007A0777" w:rsidRPr="0071368A" w:rsidRDefault="007A0777" w:rsidP="00C52C40">
      <w:pPr>
        <w:pStyle w:val="Heading2"/>
        <w:rPr>
          <w:rFonts w:ascii="Cambria" w:hAnsi="Cambria"/>
        </w:rPr>
      </w:pPr>
    </w:p>
    <w:p w14:paraId="0E8AD5F7" w14:textId="77777777" w:rsidR="007A0777" w:rsidRPr="0071368A" w:rsidRDefault="007A0777">
      <w:pPr>
        <w:spacing w:line="240" w:lineRule="auto"/>
        <w:jc w:val="left"/>
        <w:rPr>
          <w:rFonts w:ascii="Cambria" w:eastAsiaTheme="majorEastAsia" w:hAnsi="Cambria" w:cstheme="majorBidi"/>
          <w:color w:val="000000" w:themeColor="text1"/>
          <w:szCs w:val="26"/>
        </w:rPr>
      </w:pPr>
      <w:r w:rsidRPr="0071368A">
        <w:rPr>
          <w:rFonts w:ascii="Cambria" w:hAnsi="Cambria"/>
        </w:rPr>
        <w:br w:type="page"/>
      </w:r>
    </w:p>
    <w:p w14:paraId="05C8031A" w14:textId="3F0C101B" w:rsidR="00AE420F" w:rsidRPr="0071368A" w:rsidRDefault="004F0BAD" w:rsidP="00AE420F">
      <w:pPr>
        <w:pStyle w:val="Heading2"/>
        <w:rPr>
          <w:rFonts w:ascii="Cambria" w:hAnsi="Cambria"/>
        </w:rPr>
      </w:pPr>
      <w:r w:rsidRPr="0071368A">
        <w:rPr>
          <w:rFonts w:ascii="Cambria" w:hAnsi="Cambria"/>
        </w:rPr>
        <w:lastRenderedPageBreak/>
        <w:t>Disclosure</w:t>
      </w:r>
    </w:p>
    <w:p w14:paraId="56D4A094" w14:textId="50FDE1D4" w:rsidR="00F23C49" w:rsidRPr="0071368A" w:rsidRDefault="00AE420F" w:rsidP="00F23C49">
      <w:pPr>
        <w:rPr>
          <w:rFonts w:ascii="Cambria" w:hAnsi="Cambria"/>
        </w:rPr>
      </w:pPr>
      <w:r w:rsidRPr="0071368A">
        <w:rPr>
          <w:rFonts w:ascii="Cambria" w:hAnsi="Cambria"/>
        </w:rPr>
        <w:t>All authors have completed the Unified Competing Interest</w:t>
      </w:r>
      <w:r w:rsidR="004F0BAD" w:rsidRPr="0071368A">
        <w:rPr>
          <w:rFonts w:ascii="Cambria" w:hAnsi="Cambria"/>
        </w:rPr>
        <w:t xml:space="preserve"> Form. </w:t>
      </w:r>
      <w:proofErr w:type="spellStart"/>
      <w:r w:rsidR="004F0BAD" w:rsidRPr="0071368A">
        <w:rPr>
          <w:rFonts w:ascii="Cambria" w:hAnsi="Cambria"/>
        </w:rPr>
        <w:t>Dr.</w:t>
      </w:r>
      <w:proofErr w:type="spellEnd"/>
      <w:r w:rsidR="004F0BAD" w:rsidRPr="0071368A">
        <w:rPr>
          <w:rFonts w:ascii="Cambria" w:hAnsi="Cambria"/>
        </w:rPr>
        <w:t xml:space="preserve"> Caplin reports personal fees from </w:t>
      </w:r>
      <w:proofErr w:type="spellStart"/>
      <w:r w:rsidR="004F0BAD" w:rsidRPr="0071368A">
        <w:rPr>
          <w:rFonts w:ascii="Cambria" w:hAnsi="Cambria"/>
        </w:rPr>
        <w:t>Lifearc</w:t>
      </w:r>
      <w:proofErr w:type="spellEnd"/>
      <w:r w:rsidR="004F0BAD" w:rsidRPr="0071368A">
        <w:rPr>
          <w:rFonts w:ascii="Cambria" w:hAnsi="Cambria"/>
        </w:rPr>
        <w:t xml:space="preserve">, grants from Astra Zeneca, grants from Colt Foundation, grants from Medical Research Council,  from Royal Free Charity,  outside the submitted work;  </w:t>
      </w:r>
      <w:proofErr w:type="spellStart"/>
      <w:r w:rsidR="004F0BAD" w:rsidRPr="0071368A">
        <w:rPr>
          <w:rFonts w:ascii="Cambria" w:hAnsi="Cambria"/>
        </w:rPr>
        <w:t>Dr.</w:t>
      </w:r>
      <w:proofErr w:type="spellEnd"/>
      <w:r w:rsidR="004F0BAD" w:rsidRPr="0071368A">
        <w:rPr>
          <w:rFonts w:ascii="Cambria" w:hAnsi="Cambria"/>
        </w:rPr>
        <w:t xml:space="preserve"> Ashby reports personal fees from </w:t>
      </w:r>
      <w:proofErr w:type="spellStart"/>
      <w:r w:rsidR="004F0BAD" w:rsidRPr="0071368A">
        <w:rPr>
          <w:rFonts w:ascii="Cambria" w:hAnsi="Cambria"/>
        </w:rPr>
        <w:t>Fibrogen</w:t>
      </w:r>
      <w:proofErr w:type="spellEnd"/>
      <w:r w:rsidR="004F0BAD" w:rsidRPr="0071368A">
        <w:rPr>
          <w:rFonts w:ascii="Cambria" w:hAnsi="Cambria"/>
        </w:rPr>
        <w:t xml:space="preserve">,  outside the submitted work; </w:t>
      </w:r>
      <w:proofErr w:type="spellStart"/>
      <w:r w:rsidR="004F0BAD" w:rsidRPr="0071368A">
        <w:rPr>
          <w:rFonts w:ascii="Cambria" w:hAnsi="Cambria"/>
        </w:rPr>
        <w:t>Dr.</w:t>
      </w:r>
      <w:proofErr w:type="spellEnd"/>
      <w:r w:rsidR="004F0BAD" w:rsidRPr="0071368A">
        <w:rPr>
          <w:rFonts w:ascii="Cambria" w:hAnsi="Cambria"/>
        </w:rPr>
        <w:t xml:space="preserve"> Corbett has a patent WO2017148836A1: "A device for maintaining vascular connections" issued; </w:t>
      </w:r>
      <w:proofErr w:type="spellStart"/>
      <w:r w:rsidR="004F0BAD" w:rsidRPr="0071368A">
        <w:rPr>
          <w:rFonts w:ascii="Cambria" w:hAnsi="Cambria"/>
        </w:rPr>
        <w:t>Dr.</w:t>
      </w:r>
      <w:proofErr w:type="spellEnd"/>
      <w:r w:rsidR="004F0BAD" w:rsidRPr="0071368A">
        <w:rPr>
          <w:rFonts w:ascii="Cambria" w:hAnsi="Cambria"/>
        </w:rPr>
        <w:t xml:space="preserve"> Banerjee reports grants from AstraZeneca, grants from Kidney Research UK, personal fees from </w:t>
      </w:r>
      <w:proofErr w:type="spellStart"/>
      <w:r w:rsidR="004F0BAD" w:rsidRPr="0071368A">
        <w:rPr>
          <w:rFonts w:ascii="Cambria" w:hAnsi="Cambria"/>
        </w:rPr>
        <w:t>ViforPharma</w:t>
      </w:r>
      <w:proofErr w:type="spellEnd"/>
      <w:r w:rsidR="004F0BAD" w:rsidRPr="0071368A">
        <w:rPr>
          <w:rFonts w:ascii="Cambria" w:hAnsi="Cambria"/>
        </w:rPr>
        <w:t>,  outside the submitted work</w:t>
      </w:r>
    </w:p>
    <w:p w14:paraId="4589085A" w14:textId="3B8A9524" w:rsidR="00870F43" w:rsidRPr="0071368A" w:rsidRDefault="00870F43" w:rsidP="00870F43">
      <w:pPr>
        <w:pStyle w:val="Heading2"/>
        <w:rPr>
          <w:rFonts w:ascii="Cambria" w:hAnsi="Cambria"/>
        </w:rPr>
      </w:pPr>
      <w:r w:rsidRPr="0071368A">
        <w:rPr>
          <w:rFonts w:ascii="Cambria" w:hAnsi="Cambria"/>
        </w:rPr>
        <w:t>Funding</w:t>
      </w:r>
    </w:p>
    <w:p w14:paraId="4E884B29" w14:textId="22FEA7A3" w:rsidR="00870F43" w:rsidRPr="0071368A" w:rsidRDefault="00870F43" w:rsidP="00870F43">
      <w:pPr>
        <w:rPr>
          <w:rFonts w:ascii="Cambria" w:hAnsi="Cambria"/>
        </w:rPr>
      </w:pPr>
      <w:r w:rsidRPr="0071368A">
        <w:rPr>
          <w:rFonts w:ascii="Cambria" w:hAnsi="Cambria"/>
        </w:rPr>
        <w:t xml:space="preserve">No independent funding was obtained to conduct this work. </w:t>
      </w:r>
    </w:p>
    <w:p w14:paraId="4DC260DA" w14:textId="1CB017DC" w:rsidR="00870F43" w:rsidRPr="0071368A" w:rsidRDefault="00870F43" w:rsidP="00870F43">
      <w:pPr>
        <w:pStyle w:val="Heading2"/>
        <w:rPr>
          <w:rFonts w:ascii="Cambria" w:hAnsi="Cambria"/>
        </w:rPr>
      </w:pPr>
      <w:r w:rsidRPr="0071368A">
        <w:rPr>
          <w:rFonts w:ascii="Cambria" w:hAnsi="Cambria"/>
        </w:rPr>
        <w:t>Ethical approval</w:t>
      </w:r>
    </w:p>
    <w:p w14:paraId="2A90275E" w14:textId="770BE326" w:rsidR="00870F43" w:rsidRPr="0071368A" w:rsidRDefault="00870F43" w:rsidP="00870F43">
      <w:pPr>
        <w:rPr>
          <w:rFonts w:ascii="Cambria" w:hAnsi="Cambria"/>
        </w:rPr>
      </w:pPr>
      <w:r w:rsidRPr="0071368A">
        <w:rPr>
          <w:rFonts w:ascii="Cambria" w:hAnsi="Cambria"/>
        </w:rPr>
        <w:t xml:space="preserve">This work was conducted under approval of the St. George's Research Ethics Committee, (Reference: 283130). </w:t>
      </w:r>
    </w:p>
    <w:p w14:paraId="5DAC7CEB" w14:textId="4F1AAF42" w:rsidR="007A0777" w:rsidRPr="0071368A" w:rsidRDefault="007A0777" w:rsidP="007A0777">
      <w:pPr>
        <w:pStyle w:val="Heading2"/>
        <w:rPr>
          <w:rFonts w:ascii="Cambria" w:hAnsi="Cambria"/>
        </w:rPr>
      </w:pPr>
      <w:r w:rsidRPr="0071368A">
        <w:rPr>
          <w:rFonts w:ascii="Cambria" w:hAnsi="Cambria"/>
        </w:rPr>
        <w:t>Acknowledgements</w:t>
      </w:r>
    </w:p>
    <w:p w14:paraId="3D413C28" w14:textId="37FEC1E0" w:rsidR="007A0777" w:rsidRPr="0071368A" w:rsidRDefault="007A0777" w:rsidP="007A0777">
      <w:pPr>
        <w:rPr>
          <w:rFonts w:ascii="Cambria" w:hAnsi="Cambria"/>
        </w:rPr>
      </w:pPr>
      <w:r w:rsidRPr="0071368A">
        <w:rPr>
          <w:rFonts w:ascii="Cambria" w:hAnsi="Cambria"/>
        </w:rPr>
        <w:t xml:space="preserve">The authors acknowledge the key role of clinical nursing and medical staff who also contributed to Pan London </w:t>
      </w:r>
      <w:proofErr w:type="spellStart"/>
      <w:r w:rsidRPr="0071368A">
        <w:rPr>
          <w:rFonts w:ascii="Cambria" w:hAnsi="Cambria"/>
        </w:rPr>
        <w:t>Covid</w:t>
      </w:r>
      <w:proofErr w:type="spellEnd"/>
      <w:r w:rsidRPr="0071368A">
        <w:rPr>
          <w:rFonts w:ascii="Cambria" w:hAnsi="Cambria"/>
        </w:rPr>
        <w:t xml:space="preserve"> Renal Audit. </w:t>
      </w:r>
    </w:p>
    <w:p w14:paraId="4360860B" w14:textId="6416ACCE" w:rsidR="00F802DF" w:rsidRPr="0071368A" w:rsidRDefault="004D4B7C" w:rsidP="007A0777">
      <w:pPr>
        <w:rPr>
          <w:rFonts w:ascii="Cambria" w:hAnsi="Cambria"/>
        </w:rPr>
      </w:pPr>
      <w:r w:rsidRPr="0071368A">
        <w:rPr>
          <w:rFonts w:ascii="Cambria" w:hAnsi="Cambria"/>
        </w:rPr>
        <w:t xml:space="preserve">Author </w:t>
      </w:r>
      <w:r w:rsidR="00F802DF" w:rsidRPr="0071368A">
        <w:rPr>
          <w:rFonts w:ascii="Cambria" w:hAnsi="Cambria"/>
        </w:rPr>
        <w:t>Contributions</w:t>
      </w:r>
    </w:p>
    <w:p w14:paraId="7217D633" w14:textId="22DBCC13" w:rsidR="00F802DF" w:rsidRPr="0071368A" w:rsidRDefault="00F802DF" w:rsidP="007A0777">
      <w:pPr>
        <w:rPr>
          <w:rFonts w:ascii="Cambria" w:hAnsi="Cambria"/>
        </w:rPr>
      </w:pPr>
      <w:r w:rsidRPr="0071368A">
        <w:rPr>
          <w:rFonts w:ascii="Cambria" w:hAnsi="Cambria"/>
        </w:rPr>
        <w:t xml:space="preserve">BC, DA, KM, </w:t>
      </w:r>
      <w:r w:rsidR="004D4B7C" w:rsidRPr="0071368A">
        <w:rPr>
          <w:rFonts w:ascii="Cambria" w:hAnsi="Cambria"/>
        </w:rPr>
        <w:t xml:space="preserve">KB, EL, DM, CCS, AF, DB, </w:t>
      </w:r>
      <w:r w:rsidRPr="0071368A">
        <w:rPr>
          <w:rFonts w:ascii="Cambria" w:hAnsi="Cambria"/>
        </w:rPr>
        <w:t>A</w:t>
      </w:r>
      <w:r w:rsidR="004D4B7C" w:rsidRPr="0071368A">
        <w:rPr>
          <w:rFonts w:ascii="Cambria" w:hAnsi="Cambria"/>
        </w:rPr>
        <w:t xml:space="preserve">DS </w:t>
      </w:r>
      <w:r w:rsidRPr="0071368A">
        <w:rPr>
          <w:rFonts w:ascii="Cambria" w:hAnsi="Cambria"/>
        </w:rPr>
        <w:t xml:space="preserve">designed the study. BC and DA analysed the data. MA, </w:t>
      </w:r>
      <w:r w:rsidR="004D4B7C" w:rsidRPr="0071368A">
        <w:rPr>
          <w:rFonts w:ascii="Cambria" w:hAnsi="Cambria"/>
        </w:rPr>
        <w:t xml:space="preserve">KM, ADS, EA, MLF, NC, SAB, VS, DCBB-A, TR, GC, HC, NJH, BM, AS, RC, KB, </w:t>
      </w:r>
      <w:proofErr w:type="gramStart"/>
      <w:r w:rsidR="004D4B7C" w:rsidRPr="0071368A">
        <w:rPr>
          <w:rFonts w:ascii="Cambria" w:hAnsi="Cambria"/>
        </w:rPr>
        <w:t>NK,DM</w:t>
      </w:r>
      <w:proofErr w:type="gramEnd"/>
      <w:r w:rsidR="004D4B7C" w:rsidRPr="0071368A">
        <w:rPr>
          <w:rFonts w:ascii="Cambria" w:hAnsi="Cambria"/>
        </w:rPr>
        <w:t xml:space="preserve">, DB collected the raw data, </w:t>
      </w:r>
      <w:r w:rsidRPr="0071368A">
        <w:rPr>
          <w:rFonts w:ascii="Cambria" w:hAnsi="Cambria"/>
        </w:rPr>
        <w:t>All authors approved the final manuscript.</w:t>
      </w:r>
    </w:p>
    <w:p w14:paraId="4BAEE240" w14:textId="54BF3F9E" w:rsidR="00B72D07" w:rsidRPr="0071368A" w:rsidRDefault="00B72D07">
      <w:pPr>
        <w:spacing w:line="240" w:lineRule="auto"/>
        <w:jc w:val="left"/>
        <w:rPr>
          <w:rFonts w:ascii="Cambria" w:hAnsi="Cambria"/>
        </w:rPr>
      </w:pPr>
      <w:r w:rsidRPr="0071368A">
        <w:rPr>
          <w:rFonts w:ascii="Cambria" w:hAnsi="Cambria"/>
        </w:rPr>
        <w:br w:type="page"/>
      </w:r>
    </w:p>
    <w:p w14:paraId="6195EBB2" w14:textId="77777777" w:rsidR="00015608" w:rsidRPr="00015608" w:rsidRDefault="008B3922" w:rsidP="00015608">
      <w:pPr>
        <w:pStyle w:val="EndNoteBibliographyTitle"/>
        <w:rPr>
          <w:rFonts w:ascii="Helvetica" w:hAnsi="Helvetica"/>
          <w:noProof/>
        </w:rPr>
      </w:pPr>
      <w:r w:rsidRPr="0071368A">
        <w:lastRenderedPageBreak/>
        <w:fldChar w:fldCharType="begin"/>
      </w:r>
      <w:r w:rsidRPr="0071368A">
        <w:instrText xml:space="preserve"> ADDIN EN.REFLIST </w:instrText>
      </w:r>
      <w:r w:rsidRPr="0071368A">
        <w:fldChar w:fldCharType="separate"/>
      </w:r>
      <w:r w:rsidR="00015608" w:rsidRPr="00015608">
        <w:rPr>
          <w:rFonts w:ascii="Helvetica" w:hAnsi="Helvetica"/>
          <w:noProof/>
        </w:rPr>
        <w:t>References</w:t>
      </w:r>
    </w:p>
    <w:p w14:paraId="78973767" w14:textId="77777777" w:rsidR="00015608" w:rsidRPr="00015608" w:rsidRDefault="00015608" w:rsidP="00015608">
      <w:pPr>
        <w:pStyle w:val="EndNoteBibliographyTitle"/>
        <w:rPr>
          <w:rFonts w:ascii="Helvetica" w:hAnsi="Helvetica"/>
          <w:noProof/>
        </w:rPr>
      </w:pPr>
    </w:p>
    <w:p w14:paraId="69215E29" w14:textId="77777777" w:rsidR="00015608" w:rsidRPr="004A4713" w:rsidRDefault="00015608" w:rsidP="00015608">
      <w:pPr>
        <w:pStyle w:val="EndNoteBibliography"/>
        <w:rPr>
          <w:rFonts w:ascii="Cambria" w:hAnsi="Cambria"/>
          <w:noProof/>
        </w:rPr>
      </w:pPr>
      <w:r w:rsidRPr="004A4713">
        <w:rPr>
          <w:rFonts w:ascii="Cambria" w:hAnsi="Cambria"/>
          <w:noProof/>
        </w:rPr>
        <w:t>1.</w:t>
      </w:r>
      <w:r w:rsidRPr="004A4713">
        <w:rPr>
          <w:rFonts w:ascii="Cambria" w:hAnsi="Cambria"/>
          <w:noProof/>
        </w:rPr>
        <w:tab/>
        <w:t>Valeri AM, Robbins-Juarez SY, Stevens JS, Ahn W, Rao MK, Radhakrishnan J, et al. Presentation and Outcomes of Patients with ESKD and COVID-19. J Am Soc Nephrol. 2020;31(7):1409-15.</w:t>
      </w:r>
    </w:p>
    <w:p w14:paraId="03F0DEEA" w14:textId="77777777" w:rsidR="00015608" w:rsidRPr="004A4713" w:rsidRDefault="00015608" w:rsidP="00015608">
      <w:pPr>
        <w:pStyle w:val="EndNoteBibliography"/>
        <w:rPr>
          <w:rFonts w:ascii="Cambria" w:hAnsi="Cambria"/>
          <w:noProof/>
        </w:rPr>
      </w:pPr>
      <w:r w:rsidRPr="004A4713">
        <w:rPr>
          <w:rFonts w:ascii="Cambria" w:hAnsi="Cambria"/>
          <w:noProof/>
        </w:rPr>
        <w:t>2.</w:t>
      </w:r>
      <w:r w:rsidRPr="004A4713">
        <w:rPr>
          <w:rFonts w:ascii="Cambria" w:hAnsi="Cambria"/>
          <w:noProof/>
        </w:rPr>
        <w:tab/>
        <w:t>UK Renal Registry. COVID-19 surveillance report for renal centres in the UK: All regions and centres. Bristol, UK.; 2020.</w:t>
      </w:r>
    </w:p>
    <w:p w14:paraId="1D9C2AFE" w14:textId="31137659" w:rsidR="00015608" w:rsidRPr="004A4713" w:rsidRDefault="00015608" w:rsidP="00015608">
      <w:pPr>
        <w:pStyle w:val="EndNoteBibliography"/>
        <w:rPr>
          <w:rFonts w:ascii="Cambria" w:hAnsi="Cambria"/>
          <w:noProof/>
        </w:rPr>
      </w:pPr>
      <w:r w:rsidRPr="004A4713">
        <w:rPr>
          <w:rFonts w:ascii="Cambria" w:hAnsi="Cambria"/>
          <w:noProof/>
        </w:rPr>
        <w:t>3.</w:t>
      </w:r>
      <w:r w:rsidRPr="004A4713">
        <w:rPr>
          <w:rFonts w:ascii="Cambria" w:hAnsi="Cambria"/>
          <w:noProof/>
        </w:rPr>
        <w:tab/>
        <w:t xml:space="preserve">Department of Health. Coronavirus (COVID-19) in the UK 2020 [Available from: </w:t>
      </w:r>
      <w:hyperlink r:id="rId13" w:history="1">
        <w:r w:rsidRPr="004A4713">
          <w:rPr>
            <w:rStyle w:val="Hyperlink"/>
            <w:rFonts w:ascii="Cambria" w:hAnsi="Cambria"/>
            <w:noProof/>
          </w:rPr>
          <w:t>https://coronavirus.data.gov.uk</w:t>
        </w:r>
      </w:hyperlink>
      <w:r w:rsidRPr="004A4713">
        <w:rPr>
          <w:rFonts w:ascii="Cambria" w:hAnsi="Cambria"/>
          <w:noProof/>
        </w:rPr>
        <w:t>.</w:t>
      </w:r>
    </w:p>
    <w:p w14:paraId="08683127" w14:textId="77777777" w:rsidR="00015608" w:rsidRPr="004A4713" w:rsidRDefault="00015608" w:rsidP="00015608">
      <w:pPr>
        <w:pStyle w:val="EndNoteBibliography"/>
        <w:rPr>
          <w:rFonts w:ascii="Cambria" w:hAnsi="Cambria"/>
          <w:noProof/>
        </w:rPr>
      </w:pPr>
      <w:r w:rsidRPr="004A4713">
        <w:rPr>
          <w:rFonts w:ascii="Cambria" w:hAnsi="Cambria"/>
          <w:noProof/>
        </w:rPr>
        <w:t>4.</w:t>
      </w:r>
      <w:r w:rsidRPr="004A4713">
        <w:rPr>
          <w:rFonts w:ascii="Cambria" w:hAnsi="Cambria"/>
          <w:noProof/>
        </w:rPr>
        <w:tab/>
        <w:t>Basile C, Combe C, Pizzarelli F, Covic A, Davenport A, Kanbay M, et al. Recommendations for the prevention, mitigation and containment of the emerging SARS-CoV-2 (COVID-19) pandemic in haemodialysis centres. Nephrol Dial Transplant. 2020;35(5):737-41.</w:t>
      </w:r>
    </w:p>
    <w:p w14:paraId="1D0F2CF5" w14:textId="739D86D3" w:rsidR="00015608" w:rsidRPr="004A4713" w:rsidRDefault="00015608" w:rsidP="00015608">
      <w:pPr>
        <w:pStyle w:val="EndNoteBibliography"/>
        <w:rPr>
          <w:rFonts w:ascii="Cambria" w:hAnsi="Cambria"/>
          <w:noProof/>
        </w:rPr>
      </w:pPr>
      <w:r w:rsidRPr="004A4713">
        <w:rPr>
          <w:rFonts w:ascii="Cambria" w:hAnsi="Cambria"/>
          <w:noProof/>
        </w:rPr>
        <w:t>5.</w:t>
      </w:r>
      <w:r w:rsidRPr="004A4713">
        <w:rPr>
          <w:rFonts w:ascii="Cambria" w:hAnsi="Cambria"/>
          <w:noProof/>
        </w:rPr>
        <w:tab/>
        <w:t xml:space="preserve">Department of Health. Guidance on infection prevention and control for COVID-19. 2020 [Available from: </w:t>
      </w:r>
      <w:hyperlink r:id="rId14" w:anchor="history" w:history="1">
        <w:r w:rsidRPr="004A4713">
          <w:rPr>
            <w:rStyle w:val="Hyperlink"/>
            <w:rFonts w:ascii="Cambria" w:hAnsi="Cambria"/>
            <w:noProof/>
          </w:rPr>
          <w:t>https://www.gov.uk/government/publications/wuhan-novel-coronavirus-infection-prevention-and-control#history</w:t>
        </w:r>
      </w:hyperlink>
      <w:r w:rsidRPr="004A4713">
        <w:rPr>
          <w:rFonts w:ascii="Cambria" w:hAnsi="Cambria"/>
          <w:noProof/>
        </w:rPr>
        <w:t>.</w:t>
      </w:r>
    </w:p>
    <w:p w14:paraId="549F8911" w14:textId="294F6CC2" w:rsidR="00015608" w:rsidRPr="004A4713" w:rsidRDefault="00015608" w:rsidP="00015608">
      <w:pPr>
        <w:pStyle w:val="EndNoteBibliography"/>
        <w:rPr>
          <w:rFonts w:ascii="Cambria" w:hAnsi="Cambria"/>
          <w:noProof/>
        </w:rPr>
      </w:pPr>
      <w:r w:rsidRPr="004A4713">
        <w:rPr>
          <w:rFonts w:ascii="Cambria" w:hAnsi="Cambria"/>
          <w:noProof/>
        </w:rPr>
        <w:t>6.</w:t>
      </w:r>
      <w:r w:rsidRPr="004A4713">
        <w:rPr>
          <w:rFonts w:ascii="Cambria" w:hAnsi="Cambria"/>
          <w:noProof/>
        </w:rPr>
        <w:tab/>
        <w:t xml:space="preserve">Office for National Statistics. Index of Multiple Deprivation (December 2019) Lookup in England 2019 [Available from: </w:t>
      </w:r>
      <w:hyperlink r:id="rId15" w:history="1">
        <w:r w:rsidRPr="004A4713">
          <w:rPr>
            <w:rStyle w:val="Hyperlink"/>
            <w:rFonts w:ascii="Cambria" w:hAnsi="Cambria"/>
            <w:noProof/>
          </w:rPr>
          <w:t>https://geoportal.statistics.gov.uk/datasets/index-of-multiple-deprivation-december-2019-lookup-in-england</w:t>
        </w:r>
      </w:hyperlink>
      <w:r w:rsidRPr="004A4713">
        <w:rPr>
          <w:rFonts w:ascii="Cambria" w:hAnsi="Cambria"/>
          <w:noProof/>
        </w:rPr>
        <w:t>.</w:t>
      </w:r>
    </w:p>
    <w:p w14:paraId="2C10E905" w14:textId="77777777" w:rsidR="00015608" w:rsidRPr="004A4713" w:rsidRDefault="00015608" w:rsidP="00015608">
      <w:pPr>
        <w:pStyle w:val="EndNoteBibliography"/>
        <w:rPr>
          <w:rFonts w:ascii="Cambria" w:hAnsi="Cambria"/>
          <w:noProof/>
        </w:rPr>
      </w:pPr>
      <w:r w:rsidRPr="004A4713">
        <w:rPr>
          <w:rFonts w:ascii="Cambria" w:hAnsi="Cambria"/>
          <w:noProof/>
        </w:rPr>
        <w:t>7.</w:t>
      </w:r>
      <w:r w:rsidRPr="004A4713">
        <w:rPr>
          <w:rFonts w:ascii="Cambria" w:hAnsi="Cambria"/>
          <w:noProof/>
        </w:rPr>
        <w:tab/>
        <w:t>Austin PC. A Tutorial on Multilevel Survival Analysis: Methods, Models and Applications. Int Stat Rev. 2017;85(2):185-203.</w:t>
      </w:r>
    </w:p>
    <w:p w14:paraId="4B97676D" w14:textId="77777777" w:rsidR="00015608" w:rsidRPr="004A4713" w:rsidRDefault="00015608" w:rsidP="00015608">
      <w:pPr>
        <w:pStyle w:val="EndNoteBibliography"/>
        <w:rPr>
          <w:rFonts w:ascii="Cambria" w:hAnsi="Cambria"/>
          <w:noProof/>
        </w:rPr>
      </w:pPr>
      <w:r w:rsidRPr="004A4713">
        <w:rPr>
          <w:rFonts w:ascii="Cambria" w:hAnsi="Cambria"/>
          <w:noProof/>
        </w:rPr>
        <w:t>8.</w:t>
      </w:r>
      <w:r w:rsidRPr="004A4713">
        <w:rPr>
          <w:rFonts w:ascii="Cambria" w:hAnsi="Cambria"/>
          <w:noProof/>
        </w:rPr>
        <w:tab/>
        <w:t>Cécile C, Florian B, Carole A, Clémence B, Philippe B, François C, et al. Low incidence of SARS-CoV-2, risk factors of mortality and the course of illness in the French national cohort of dialysis patients. Kidney Int. 2020.</w:t>
      </w:r>
    </w:p>
    <w:p w14:paraId="7D48DD0C" w14:textId="77777777" w:rsidR="00015608" w:rsidRPr="004A4713" w:rsidRDefault="00015608" w:rsidP="00015608">
      <w:pPr>
        <w:pStyle w:val="EndNoteBibliography"/>
        <w:rPr>
          <w:rFonts w:ascii="Cambria" w:hAnsi="Cambria"/>
          <w:noProof/>
        </w:rPr>
      </w:pPr>
      <w:r w:rsidRPr="004A4713">
        <w:rPr>
          <w:rFonts w:ascii="Cambria" w:hAnsi="Cambria"/>
          <w:noProof/>
        </w:rPr>
        <w:t>9.</w:t>
      </w:r>
      <w:r w:rsidRPr="004A4713">
        <w:rPr>
          <w:rFonts w:ascii="Cambria" w:hAnsi="Cambria"/>
          <w:noProof/>
        </w:rPr>
        <w:tab/>
        <w:t>Alberici F, Delbarba E, Manenti C, Econimo L, Valerio F, Pola A, et al. A report from the Brescia Renal COVID Task Force on the clinical characteristics and short-term outcome of hemodialysis patients with SARS-CoV-2 infection. Kidney Int. 2020;98(1):20-6.</w:t>
      </w:r>
    </w:p>
    <w:p w14:paraId="112F9D00" w14:textId="77777777" w:rsidR="00015608" w:rsidRPr="004A4713" w:rsidRDefault="00015608" w:rsidP="00015608">
      <w:pPr>
        <w:pStyle w:val="EndNoteBibliography"/>
        <w:rPr>
          <w:rFonts w:ascii="Cambria" w:hAnsi="Cambria"/>
          <w:noProof/>
        </w:rPr>
      </w:pPr>
      <w:r w:rsidRPr="004A4713">
        <w:rPr>
          <w:rFonts w:ascii="Cambria" w:hAnsi="Cambria"/>
          <w:noProof/>
        </w:rPr>
        <w:t>10.</w:t>
      </w:r>
      <w:r w:rsidRPr="004A4713">
        <w:rPr>
          <w:rFonts w:ascii="Cambria" w:hAnsi="Cambria"/>
          <w:noProof/>
        </w:rPr>
        <w:tab/>
        <w:t>Corbett RW, Blakey S, Nitsch D, Loucaidou M, McLean A, Duncan N, et al. Epidemiology of COVID-19 in an Urban Dialysis Center. J Am Soc Nephrol. 2020;31(8):1815-23.</w:t>
      </w:r>
    </w:p>
    <w:p w14:paraId="70224814" w14:textId="77777777" w:rsidR="00015608" w:rsidRPr="004A4713" w:rsidRDefault="00015608" w:rsidP="00015608">
      <w:pPr>
        <w:pStyle w:val="EndNoteBibliography"/>
        <w:rPr>
          <w:rFonts w:ascii="Cambria" w:hAnsi="Cambria"/>
          <w:noProof/>
        </w:rPr>
      </w:pPr>
      <w:r w:rsidRPr="004A4713">
        <w:rPr>
          <w:rFonts w:ascii="Cambria" w:hAnsi="Cambria"/>
          <w:noProof/>
        </w:rPr>
        <w:t>11.</w:t>
      </w:r>
      <w:r w:rsidRPr="004A4713">
        <w:rPr>
          <w:rFonts w:ascii="Cambria" w:hAnsi="Cambria"/>
          <w:noProof/>
        </w:rPr>
        <w:tab/>
        <w:t>Keller N, Chantrel F, Krummel T, Bazin-Kara D, Faller AL, Muller C, et al. Impact of first-wave COronaVIrus disease 2019 infection in patients on haemoDIALysis in Alsace: the observational COVIDIAL study. Nephrol Dial Transplant. 2020;35(8):1338-411.</w:t>
      </w:r>
    </w:p>
    <w:p w14:paraId="40BE1016" w14:textId="77777777" w:rsidR="00015608" w:rsidRPr="004A4713" w:rsidRDefault="00015608" w:rsidP="00015608">
      <w:pPr>
        <w:pStyle w:val="EndNoteBibliography"/>
        <w:rPr>
          <w:rFonts w:ascii="Cambria" w:hAnsi="Cambria"/>
          <w:noProof/>
        </w:rPr>
      </w:pPr>
      <w:r w:rsidRPr="004A4713">
        <w:rPr>
          <w:rFonts w:ascii="Cambria" w:hAnsi="Cambria"/>
          <w:noProof/>
        </w:rPr>
        <w:t>12.</w:t>
      </w:r>
      <w:r w:rsidRPr="004A4713">
        <w:rPr>
          <w:rFonts w:ascii="Cambria" w:hAnsi="Cambria"/>
          <w:noProof/>
        </w:rPr>
        <w:tab/>
        <w:t>Xiong F, Tang H, Liu L, Tu C, Tian JB, Lei CT, et al. Clinical Characteristics of and Medical Interventions for COVID-19 in Hemodialysis Patients in Wuhan, China. J Am Soc Nephrol. 2020;31(7):1387-97.</w:t>
      </w:r>
    </w:p>
    <w:p w14:paraId="6EB7C559" w14:textId="77777777" w:rsidR="00015608" w:rsidRPr="004A4713" w:rsidRDefault="00015608" w:rsidP="00015608">
      <w:pPr>
        <w:pStyle w:val="EndNoteBibliography"/>
        <w:rPr>
          <w:rFonts w:ascii="Cambria" w:hAnsi="Cambria"/>
          <w:noProof/>
        </w:rPr>
      </w:pPr>
      <w:r w:rsidRPr="004A4713">
        <w:rPr>
          <w:rFonts w:ascii="Cambria" w:hAnsi="Cambria"/>
          <w:noProof/>
        </w:rPr>
        <w:t>13.</w:t>
      </w:r>
      <w:r w:rsidRPr="004A4713">
        <w:rPr>
          <w:rFonts w:ascii="Cambria" w:hAnsi="Cambria"/>
          <w:noProof/>
        </w:rPr>
        <w:tab/>
        <w:t>Williamson EJ, Walker AJ, Bhaskaran K, Bacon S, Bates C, Morton CE, et al. Factors associated with COVID-19-related death using OpenSAFELY. Nature. 2020;584(7821):430-6.</w:t>
      </w:r>
    </w:p>
    <w:p w14:paraId="2A916412" w14:textId="77777777" w:rsidR="00015608" w:rsidRPr="004A4713" w:rsidRDefault="00015608" w:rsidP="00015608">
      <w:pPr>
        <w:pStyle w:val="EndNoteBibliography"/>
        <w:rPr>
          <w:rFonts w:ascii="Cambria" w:hAnsi="Cambria"/>
          <w:noProof/>
        </w:rPr>
      </w:pPr>
      <w:r w:rsidRPr="004A4713">
        <w:rPr>
          <w:rFonts w:ascii="Cambria" w:hAnsi="Cambria"/>
          <w:noProof/>
        </w:rPr>
        <w:t>14.</w:t>
      </w:r>
      <w:r w:rsidRPr="004A4713">
        <w:rPr>
          <w:rFonts w:ascii="Cambria" w:hAnsi="Cambria"/>
          <w:noProof/>
        </w:rPr>
        <w:tab/>
        <w:t>Ioannou GN, Locke E, Green P, Berry K, O’Hare AM, Shah JA, et al. Risk Factors for Hospitalization, Mechanical Ventilation, or Death Among 10</w:t>
      </w:r>
      <w:r w:rsidRPr="004A4713">
        <w:rPr>
          <w:rFonts w:ascii="Cambria" w:hAnsi="Cambria" w:cs="Arial"/>
          <w:noProof/>
        </w:rPr>
        <w:t> </w:t>
      </w:r>
      <w:r w:rsidRPr="004A4713">
        <w:rPr>
          <w:rFonts w:ascii="Cambria" w:hAnsi="Cambria"/>
          <w:noProof/>
        </w:rPr>
        <w:t>131 US Veterans With SARS-CoV-2 Infection. JAMA Network Open. 2020;3(9):e2022310-e.</w:t>
      </w:r>
    </w:p>
    <w:p w14:paraId="17B6EAFA" w14:textId="77777777" w:rsidR="00015608" w:rsidRPr="004A4713" w:rsidRDefault="00015608" w:rsidP="00015608">
      <w:pPr>
        <w:pStyle w:val="EndNoteBibliography"/>
        <w:rPr>
          <w:rFonts w:ascii="Cambria" w:hAnsi="Cambria"/>
          <w:noProof/>
        </w:rPr>
      </w:pPr>
      <w:r w:rsidRPr="004A4713">
        <w:rPr>
          <w:rFonts w:ascii="Cambria" w:hAnsi="Cambria"/>
          <w:noProof/>
        </w:rPr>
        <w:t>15.</w:t>
      </w:r>
      <w:r w:rsidRPr="004A4713">
        <w:rPr>
          <w:rFonts w:ascii="Cambria" w:hAnsi="Cambria"/>
          <w:noProof/>
        </w:rPr>
        <w:tab/>
        <w:t>Jones NR, Qureshi ZU, Temple RJ, Larwood JPJ, Greenhalgh T, Bourouiba L. Two metres or one: what is the evidence for physical distancing in covid-19? BMJ. 2020;370:m3223.</w:t>
      </w:r>
    </w:p>
    <w:p w14:paraId="09683C30" w14:textId="724B35A1" w:rsidR="00015608" w:rsidRDefault="00015608" w:rsidP="00015608">
      <w:pPr>
        <w:pStyle w:val="EndNoteBibliography"/>
        <w:rPr>
          <w:rFonts w:ascii="Cambria" w:hAnsi="Cambria"/>
          <w:noProof/>
        </w:rPr>
      </w:pPr>
      <w:r w:rsidRPr="004A4713">
        <w:rPr>
          <w:rFonts w:ascii="Cambria" w:hAnsi="Cambria"/>
          <w:noProof/>
        </w:rPr>
        <w:t>16.</w:t>
      </w:r>
      <w:r w:rsidRPr="004A4713">
        <w:rPr>
          <w:rFonts w:ascii="Cambria" w:hAnsi="Cambria"/>
          <w:noProof/>
        </w:rPr>
        <w:tab/>
        <w:t>Clarke C, Prendecki M, Dhutia A, Ali MA, Sajjad H, Shivakumar O, et al. High Prevalence of Asymptomatic COVID-19 Infection in Hemodialysis Patients Detected Using Serologic Screening. J Am Soc Nephrol. 2020;31(9):1969-75.</w:t>
      </w:r>
    </w:p>
    <w:p w14:paraId="4A554538" w14:textId="49DA5DCA" w:rsidR="00EF4179" w:rsidRDefault="00EF4179" w:rsidP="00015608">
      <w:pPr>
        <w:pStyle w:val="EndNoteBibliography"/>
        <w:rPr>
          <w:rFonts w:ascii="Cambria" w:hAnsi="Cambria"/>
          <w:noProof/>
        </w:rPr>
      </w:pPr>
    </w:p>
    <w:p w14:paraId="594CE7C5" w14:textId="1B861406" w:rsidR="00EF4179" w:rsidRDefault="00EF4179" w:rsidP="00015608">
      <w:pPr>
        <w:pStyle w:val="EndNoteBibliography"/>
        <w:rPr>
          <w:rFonts w:ascii="Cambria" w:hAnsi="Cambria"/>
          <w:noProof/>
        </w:rPr>
      </w:pPr>
    </w:p>
    <w:p w14:paraId="01BAF975" w14:textId="2997F74E" w:rsidR="00EF4179" w:rsidRDefault="00EF4179">
      <w:pPr>
        <w:spacing w:line="240" w:lineRule="auto"/>
        <w:jc w:val="left"/>
        <w:rPr>
          <w:rFonts w:ascii="Cambria" w:hAnsi="Cambria"/>
          <w:noProof/>
          <w:sz w:val="20"/>
          <w:lang w:val="en-US"/>
        </w:rPr>
      </w:pPr>
      <w:r>
        <w:rPr>
          <w:rFonts w:ascii="Cambria" w:hAnsi="Cambria"/>
          <w:noProof/>
        </w:rPr>
        <w:br w:type="page"/>
      </w:r>
    </w:p>
    <w:p w14:paraId="45F73870" w14:textId="75A3EA2D" w:rsidR="00EF4179" w:rsidRPr="00A460A4" w:rsidRDefault="00EF4179" w:rsidP="00015608">
      <w:pPr>
        <w:pStyle w:val="EndNoteBibliography"/>
        <w:rPr>
          <w:rFonts w:ascii="Cambria" w:hAnsi="Cambria"/>
          <w:b/>
          <w:bCs/>
          <w:noProof/>
        </w:rPr>
      </w:pPr>
      <w:r w:rsidRPr="00A460A4">
        <w:rPr>
          <w:rFonts w:ascii="Cambria" w:hAnsi="Cambria"/>
          <w:b/>
          <w:bCs/>
          <w:noProof/>
        </w:rPr>
        <w:lastRenderedPageBreak/>
        <w:t>Figure legends</w:t>
      </w:r>
    </w:p>
    <w:p w14:paraId="2C5BB29D" w14:textId="49FCE5BA" w:rsidR="00EF4179" w:rsidRDefault="00EF4179" w:rsidP="00015608">
      <w:pPr>
        <w:pStyle w:val="EndNoteBibliography"/>
        <w:rPr>
          <w:rFonts w:ascii="Cambria" w:hAnsi="Cambria"/>
          <w:noProof/>
        </w:rPr>
      </w:pPr>
    </w:p>
    <w:p w14:paraId="0605F558" w14:textId="18625F75" w:rsidR="00EF4179" w:rsidRPr="00EF4179" w:rsidRDefault="00EF4179" w:rsidP="00015608">
      <w:pPr>
        <w:pStyle w:val="EndNoteBibliography"/>
        <w:rPr>
          <w:rFonts w:ascii="Cambria" w:hAnsi="Cambria"/>
          <w:noProof/>
        </w:rPr>
      </w:pPr>
      <w:r w:rsidRPr="00A460A4">
        <w:rPr>
          <w:rFonts w:ascii="Cambria" w:hAnsi="Cambria"/>
          <w:b/>
          <w:bCs/>
          <w:noProof/>
        </w:rPr>
        <w:t>Figure 1: Isolation and de-isolation strategies for management of patients with clinically suspected or confirmed COVID-19</w:t>
      </w:r>
      <w:r>
        <w:rPr>
          <w:rFonts w:ascii="Cambria" w:hAnsi="Cambria"/>
          <w:b/>
          <w:bCs/>
          <w:noProof/>
        </w:rPr>
        <w:t xml:space="preserve">. </w:t>
      </w:r>
      <w:r>
        <w:rPr>
          <w:rFonts w:ascii="Cambria" w:hAnsi="Cambria"/>
          <w:noProof/>
        </w:rPr>
        <w:t>NP: nasopharyngeal.</w:t>
      </w:r>
    </w:p>
    <w:p w14:paraId="2A96A450" w14:textId="702A4F7A" w:rsidR="00EF4179" w:rsidRDefault="00EF4179" w:rsidP="00015608">
      <w:pPr>
        <w:pStyle w:val="EndNoteBibliography"/>
        <w:rPr>
          <w:rFonts w:ascii="Cambria" w:hAnsi="Cambria"/>
          <w:noProof/>
        </w:rPr>
      </w:pPr>
    </w:p>
    <w:p w14:paraId="330B7B38" w14:textId="2208108C" w:rsidR="00EF4179" w:rsidRPr="00EF4179" w:rsidRDefault="00EF4179" w:rsidP="00EF4179">
      <w:pPr>
        <w:pStyle w:val="EndNoteBibliography"/>
        <w:rPr>
          <w:rFonts w:ascii="Cambria" w:hAnsi="Cambria"/>
          <w:noProof/>
        </w:rPr>
      </w:pPr>
      <w:r w:rsidRPr="00A460A4">
        <w:rPr>
          <w:rFonts w:ascii="Cambria" w:hAnsi="Cambria"/>
          <w:b/>
          <w:bCs/>
          <w:noProof/>
        </w:rPr>
        <w:t>Figure 2.  Epidemic timeline in ICHD patients across London.</w:t>
      </w:r>
      <w:r w:rsidRPr="00EF4179">
        <w:rPr>
          <w:rFonts w:ascii="Cambria" w:hAnsi="Cambria"/>
          <w:noProof/>
        </w:rPr>
        <w:t xml:space="preserve">  Patient cases (first of positive test or admission) by renal centre expressed as actual numbers per day.  Cases in the general population are available weekly by location, and calculated by postcode/10000 population. The whole population average (dashed line) is weighted by the number of patients per postcode.  </w:t>
      </w:r>
    </w:p>
    <w:p w14:paraId="5A82DC06" w14:textId="77777777" w:rsidR="00EF4179" w:rsidRPr="00EF4179" w:rsidRDefault="00EF4179" w:rsidP="00EF4179">
      <w:pPr>
        <w:pStyle w:val="EndNoteBibliography"/>
        <w:rPr>
          <w:rFonts w:ascii="Cambria" w:hAnsi="Cambria"/>
          <w:noProof/>
        </w:rPr>
      </w:pPr>
    </w:p>
    <w:p w14:paraId="2237E0ED" w14:textId="063E95BE" w:rsidR="00EF4179" w:rsidRPr="004A4713" w:rsidRDefault="00EF4179" w:rsidP="00EF4179">
      <w:pPr>
        <w:pStyle w:val="EndNoteBibliography"/>
        <w:rPr>
          <w:rFonts w:ascii="Cambria" w:hAnsi="Cambria"/>
          <w:noProof/>
        </w:rPr>
      </w:pPr>
      <w:r w:rsidRPr="00A460A4">
        <w:rPr>
          <w:rFonts w:ascii="Cambria" w:hAnsi="Cambria"/>
          <w:b/>
          <w:bCs/>
          <w:noProof/>
        </w:rPr>
        <w:t xml:space="preserve">Figure  3.  Geographical distribution of cases by dialysis unit by week for the first 8 weeks of the pandemic and at the final follow-up week. </w:t>
      </w:r>
      <w:r w:rsidRPr="00EF4179">
        <w:rPr>
          <w:rFonts w:ascii="Cambria" w:hAnsi="Cambria"/>
          <w:noProof/>
        </w:rPr>
        <w:t xml:space="preserve"> Each ICHD unit is represented by a circle. Circle size: number of patients dialysed; Circle colour: cumulative proportion of patients test positive for COVID-19  or admitted with suspected COVID-19. Underlying green intensity reflects number of cases in each middle layer super output area (not necessarily reflective of patients' home locality as, most, but not all, patients dialyse in their closest unit). Three units are not represented as they fall outside the area of the map. Dates represent the first day of the week represented.  </w:t>
      </w:r>
    </w:p>
    <w:p w14:paraId="31295B41" w14:textId="2DC21339" w:rsidR="008B3922" w:rsidRPr="0071368A" w:rsidRDefault="008B3922" w:rsidP="004F0BAD">
      <w:pPr>
        <w:rPr>
          <w:rFonts w:ascii="Cambria" w:hAnsi="Cambria"/>
        </w:rPr>
        <w:sectPr w:rsidR="008B3922" w:rsidRPr="0071368A" w:rsidSect="00671C74">
          <w:pgSz w:w="11900" w:h="16840"/>
          <w:pgMar w:top="1440" w:right="1440" w:bottom="1440" w:left="1440" w:header="708" w:footer="708" w:gutter="0"/>
          <w:cols w:space="708"/>
          <w:docGrid w:linePitch="360"/>
        </w:sectPr>
      </w:pPr>
      <w:r w:rsidRPr="0071368A">
        <w:rPr>
          <w:rFonts w:ascii="Cambria" w:hAnsi="Cambria"/>
        </w:rPr>
        <w:fldChar w:fldCharType="end"/>
      </w:r>
    </w:p>
    <w:p w14:paraId="1A9E9F30" w14:textId="59AB5E29" w:rsidR="004F72E5" w:rsidRPr="0071368A" w:rsidRDefault="009001A3" w:rsidP="00027E85">
      <w:pPr>
        <w:spacing w:line="240" w:lineRule="auto"/>
        <w:rPr>
          <w:rFonts w:ascii="Cambria" w:hAnsi="Cambria"/>
        </w:rPr>
      </w:pPr>
      <w:commentRangeStart w:id="19"/>
      <w:r w:rsidRPr="0071368A">
        <w:rPr>
          <w:rFonts w:ascii="Cambria" w:hAnsi="Cambria"/>
        </w:rPr>
        <w:lastRenderedPageBreak/>
        <w:t>Table 1</w:t>
      </w:r>
      <w:commentRangeEnd w:id="19"/>
      <w:r w:rsidR="00DE6D85">
        <w:rPr>
          <w:rStyle w:val="CommentReference"/>
        </w:rPr>
        <w:commentReference w:id="19"/>
      </w:r>
      <w:r w:rsidRPr="0071368A">
        <w:rPr>
          <w:rFonts w:ascii="Cambria" w:hAnsi="Cambria"/>
        </w:rPr>
        <w:t>. Patient demographics</w:t>
      </w:r>
      <w:r w:rsidR="00CA3F07" w:rsidRPr="0071368A">
        <w:rPr>
          <w:rFonts w:ascii="Cambria" w:hAnsi="Cambria"/>
        </w:rPr>
        <w:t>,</w:t>
      </w:r>
      <w:r w:rsidRPr="0071368A">
        <w:rPr>
          <w:rFonts w:ascii="Cambria" w:hAnsi="Cambria"/>
        </w:rPr>
        <w:t xml:space="preserve"> outcomes</w:t>
      </w:r>
      <w:r w:rsidR="00CA3F07" w:rsidRPr="0071368A">
        <w:rPr>
          <w:rFonts w:ascii="Cambria" w:hAnsi="Cambria"/>
        </w:rPr>
        <w:t xml:space="preserve"> and community cases</w:t>
      </w:r>
    </w:p>
    <w:tbl>
      <w:tblPr>
        <w:tblW w:w="13041" w:type="dxa"/>
        <w:tblInd w:w="-5" w:type="dxa"/>
        <w:tblCellMar>
          <w:left w:w="28" w:type="dxa"/>
          <w:right w:w="28" w:type="dxa"/>
        </w:tblCellMar>
        <w:tblLook w:val="04A0" w:firstRow="1" w:lastRow="0" w:firstColumn="1" w:lastColumn="0" w:noHBand="0" w:noVBand="1"/>
      </w:tblPr>
      <w:tblGrid>
        <w:gridCol w:w="2935"/>
        <w:gridCol w:w="809"/>
        <w:gridCol w:w="519"/>
        <w:gridCol w:w="644"/>
        <w:gridCol w:w="518"/>
        <w:gridCol w:w="644"/>
        <w:gridCol w:w="518"/>
        <w:gridCol w:w="644"/>
        <w:gridCol w:w="518"/>
        <w:gridCol w:w="644"/>
        <w:gridCol w:w="518"/>
        <w:gridCol w:w="644"/>
        <w:gridCol w:w="518"/>
        <w:gridCol w:w="644"/>
        <w:gridCol w:w="518"/>
        <w:gridCol w:w="644"/>
        <w:gridCol w:w="518"/>
        <w:gridCol w:w="644"/>
      </w:tblGrid>
      <w:tr w:rsidR="00DA08B9" w:rsidRPr="0071368A" w14:paraId="1661449C" w14:textId="77777777" w:rsidTr="0010648D">
        <w:trPr>
          <w:trHeight w:val="57"/>
        </w:trPr>
        <w:tc>
          <w:tcPr>
            <w:tcW w:w="0" w:type="auto"/>
            <w:tcBorders>
              <w:top w:val="single" w:sz="4" w:space="0" w:color="auto"/>
              <w:left w:val="single" w:sz="4" w:space="0" w:color="auto"/>
              <w:right w:val="nil"/>
            </w:tcBorders>
            <w:shd w:val="clear" w:color="auto" w:fill="auto"/>
            <w:noWrap/>
            <w:vAlign w:val="bottom"/>
          </w:tcPr>
          <w:p w14:paraId="524DAE5B" w14:textId="77777777" w:rsidR="00DA08B9" w:rsidRPr="0071368A" w:rsidRDefault="00DA08B9" w:rsidP="00027E85">
            <w:pPr>
              <w:spacing w:line="240" w:lineRule="auto"/>
              <w:rPr>
                <w:rFonts w:ascii="Cambria" w:hAnsi="Cambria"/>
                <w:sz w:val="16"/>
                <w:szCs w:val="16"/>
                <w:lang w:eastAsia="en-GB"/>
              </w:rPr>
            </w:pPr>
          </w:p>
        </w:tc>
        <w:tc>
          <w:tcPr>
            <w:tcW w:w="0" w:type="auto"/>
            <w:tcBorders>
              <w:top w:val="single" w:sz="4" w:space="0" w:color="auto"/>
              <w:left w:val="nil"/>
              <w:right w:val="single" w:sz="4" w:space="0" w:color="auto"/>
            </w:tcBorders>
            <w:shd w:val="clear" w:color="auto" w:fill="auto"/>
            <w:noWrap/>
            <w:vAlign w:val="bottom"/>
          </w:tcPr>
          <w:p w14:paraId="0926C290" w14:textId="77777777" w:rsidR="00DA08B9" w:rsidRPr="0071368A" w:rsidRDefault="00DA08B9" w:rsidP="00027E85">
            <w:pPr>
              <w:spacing w:line="240" w:lineRule="auto"/>
              <w:rPr>
                <w:rFonts w:ascii="Cambria" w:hAnsi="Cambria"/>
                <w:sz w:val="16"/>
                <w:szCs w:val="16"/>
                <w:lang w:eastAsia="en-GB"/>
              </w:rPr>
            </w:pPr>
          </w:p>
        </w:tc>
        <w:tc>
          <w:tcPr>
            <w:tcW w:w="0" w:type="auto"/>
            <w:gridSpan w:val="16"/>
            <w:tcBorders>
              <w:top w:val="single" w:sz="4" w:space="0" w:color="auto"/>
              <w:left w:val="nil"/>
              <w:bottom w:val="single" w:sz="4" w:space="0" w:color="auto"/>
              <w:right w:val="single" w:sz="4" w:space="0" w:color="auto"/>
            </w:tcBorders>
            <w:shd w:val="clear" w:color="auto" w:fill="auto"/>
            <w:noWrap/>
            <w:vAlign w:val="center"/>
          </w:tcPr>
          <w:p w14:paraId="2F02B833" w14:textId="77777777" w:rsidR="00DA08B9" w:rsidRPr="0071368A" w:rsidRDefault="00DA08B9" w:rsidP="00E2305C">
            <w:pPr>
              <w:spacing w:line="240" w:lineRule="auto"/>
              <w:jc w:val="center"/>
              <w:rPr>
                <w:rFonts w:ascii="Cambria" w:hAnsi="Cambria"/>
                <w:b/>
                <w:bCs/>
                <w:sz w:val="16"/>
                <w:szCs w:val="16"/>
                <w:lang w:eastAsia="en-GB"/>
              </w:rPr>
            </w:pPr>
            <w:r w:rsidRPr="0071368A">
              <w:rPr>
                <w:rFonts w:ascii="Cambria" w:hAnsi="Cambria"/>
                <w:b/>
                <w:bCs/>
                <w:sz w:val="16"/>
                <w:szCs w:val="16"/>
                <w:lang w:eastAsia="en-GB"/>
              </w:rPr>
              <w:t>Centre</w:t>
            </w:r>
          </w:p>
        </w:tc>
      </w:tr>
      <w:tr w:rsidR="00DA08B9" w:rsidRPr="0071368A" w14:paraId="2121F78F" w14:textId="77777777" w:rsidTr="0010648D">
        <w:trPr>
          <w:trHeight w:val="57"/>
        </w:trPr>
        <w:tc>
          <w:tcPr>
            <w:tcW w:w="0" w:type="auto"/>
            <w:tcBorders>
              <w:left w:val="single" w:sz="4" w:space="0" w:color="auto"/>
              <w:right w:val="nil"/>
            </w:tcBorders>
            <w:shd w:val="clear" w:color="auto" w:fill="auto"/>
            <w:noWrap/>
            <w:vAlign w:val="bottom"/>
            <w:hideMark/>
          </w:tcPr>
          <w:p w14:paraId="2C91E479" w14:textId="77777777" w:rsidR="00DA08B9" w:rsidRPr="0071368A" w:rsidRDefault="00DA08B9" w:rsidP="00027E85">
            <w:pPr>
              <w:spacing w:line="240" w:lineRule="auto"/>
              <w:rPr>
                <w:rFonts w:ascii="Cambria" w:hAnsi="Cambria"/>
                <w:sz w:val="16"/>
                <w:szCs w:val="16"/>
                <w:lang w:eastAsia="en-GB"/>
              </w:rPr>
            </w:pPr>
            <w:r w:rsidRPr="0071368A">
              <w:rPr>
                <w:rFonts w:ascii="Cambria" w:hAnsi="Cambria"/>
                <w:sz w:val="16"/>
                <w:szCs w:val="16"/>
                <w:lang w:eastAsia="en-GB"/>
              </w:rPr>
              <w:t> </w:t>
            </w:r>
          </w:p>
        </w:tc>
        <w:tc>
          <w:tcPr>
            <w:tcW w:w="0" w:type="auto"/>
            <w:tcBorders>
              <w:left w:val="nil"/>
              <w:right w:val="single" w:sz="4" w:space="0" w:color="auto"/>
            </w:tcBorders>
            <w:shd w:val="clear" w:color="auto" w:fill="auto"/>
            <w:noWrap/>
            <w:vAlign w:val="bottom"/>
            <w:hideMark/>
          </w:tcPr>
          <w:p w14:paraId="73F6BA97" w14:textId="77777777" w:rsidR="00DA08B9" w:rsidRPr="0071368A" w:rsidRDefault="00DA08B9" w:rsidP="00027E85">
            <w:pPr>
              <w:spacing w:line="240" w:lineRule="auto"/>
              <w:rPr>
                <w:rFonts w:ascii="Cambria" w:hAnsi="Cambria"/>
                <w:sz w:val="16"/>
                <w:szCs w:val="16"/>
                <w:lang w:eastAsia="en-GB"/>
              </w:rPr>
            </w:pPr>
            <w:r w:rsidRPr="0071368A">
              <w:rPr>
                <w:rFonts w:ascii="Cambria" w:hAnsi="Cambria"/>
                <w:sz w:val="16"/>
                <w:szCs w:val="16"/>
                <w:lang w:eastAsia="en-GB"/>
              </w:rPr>
              <w:t> </w:t>
            </w:r>
          </w:p>
        </w:tc>
        <w:tc>
          <w:tcPr>
            <w:tcW w:w="0" w:type="auto"/>
            <w:gridSpan w:val="2"/>
            <w:tcBorders>
              <w:top w:val="single" w:sz="4" w:space="0" w:color="auto"/>
              <w:left w:val="nil"/>
              <w:right w:val="single" w:sz="4" w:space="0" w:color="auto"/>
            </w:tcBorders>
            <w:shd w:val="clear" w:color="auto" w:fill="auto"/>
            <w:noWrap/>
            <w:vAlign w:val="center"/>
            <w:hideMark/>
          </w:tcPr>
          <w:p w14:paraId="5B611B61" w14:textId="77777777" w:rsidR="00DA08B9" w:rsidRPr="0071368A" w:rsidRDefault="00DA08B9" w:rsidP="009001A3">
            <w:pPr>
              <w:spacing w:line="240" w:lineRule="auto"/>
              <w:jc w:val="center"/>
              <w:rPr>
                <w:rFonts w:ascii="Cambria" w:hAnsi="Cambria"/>
                <w:sz w:val="16"/>
                <w:szCs w:val="16"/>
                <w:lang w:eastAsia="en-GB"/>
              </w:rPr>
            </w:pPr>
            <w:r w:rsidRPr="0071368A">
              <w:rPr>
                <w:rFonts w:ascii="Cambria" w:hAnsi="Cambria"/>
                <w:sz w:val="16"/>
                <w:szCs w:val="16"/>
                <w:lang w:eastAsia="en-GB"/>
              </w:rPr>
              <w:t>A</w:t>
            </w:r>
          </w:p>
        </w:tc>
        <w:tc>
          <w:tcPr>
            <w:tcW w:w="0" w:type="auto"/>
            <w:gridSpan w:val="2"/>
            <w:tcBorders>
              <w:top w:val="single" w:sz="4" w:space="0" w:color="auto"/>
              <w:left w:val="single" w:sz="4" w:space="0" w:color="auto"/>
              <w:right w:val="single" w:sz="4" w:space="0" w:color="auto"/>
            </w:tcBorders>
            <w:shd w:val="clear" w:color="auto" w:fill="auto"/>
            <w:noWrap/>
            <w:vAlign w:val="center"/>
            <w:hideMark/>
          </w:tcPr>
          <w:p w14:paraId="37644110" w14:textId="77777777" w:rsidR="00DA08B9" w:rsidRPr="0071368A" w:rsidRDefault="00DA08B9" w:rsidP="009001A3">
            <w:pPr>
              <w:spacing w:line="240" w:lineRule="auto"/>
              <w:jc w:val="center"/>
              <w:rPr>
                <w:rFonts w:ascii="Cambria" w:hAnsi="Cambria"/>
                <w:sz w:val="16"/>
                <w:szCs w:val="16"/>
                <w:lang w:eastAsia="en-GB"/>
              </w:rPr>
            </w:pPr>
            <w:r w:rsidRPr="0071368A">
              <w:rPr>
                <w:rFonts w:ascii="Cambria" w:hAnsi="Cambria"/>
                <w:sz w:val="16"/>
                <w:szCs w:val="16"/>
                <w:lang w:eastAsia="en-GB"/>
              </w:rPr>
              <w:t>B</w:t>
            </w:r>
          </w:p>
        </w:tc>
        <w:tc>
          <w:tcPr>
            <w:tcW w:w="0" w:type="auto"/>
            <w:gridSpan w:val="2"/>
            <w:tcBorders>
              <w:top w:val="single" w:sz="4" w:space="0" w:color="auto"/>
              <w:left w:val="single" w:sz="4" w:space="0" w:color="auto"/>
              <w:right w:val="single" w:sz="4" w:space="0" w:color="auto"/>
            </w:tcBorders>
            <w:shd w:val="clear" w:color="auto" w:fill="auto"/>
            <w:noWrap/>
            <w:vAlign w:val="center"/>
            <w:hideMark/>
          </w:tcPr>
          <w:p w14:paraId="1C20E113" w14:textId="77777777" w:rsidR="00DA08B9" w:rsidRPr="0071368A" w:rsidRDefault="00DA08B9" w:rsidP="009001A3">
            <w:pPr>
              <w:spacing w:line="240" w:lineRule="auto"/>
              <w:jc w:val="center"/>
              <w:rPr>
                <w:rFonts w:ascii="Cambria" w:hAnsi="Cambria"/>
                <w:sz w:val="16"/>
                <w:szCs w:val="16"/>
                <w:lang w:eastAsia="en-GB"/>
              </w:rPr>
            </w:pPr>
            <w:r w:rsidRPr="0071368A">
              <w:rPr>
                <w:rFonts w:ascii="Cambria" w:hAnsi="Cambria"/>
                <w:sz w:val="16"/>
                <w:szCs w:val="16"/>
                <w:lang w:eastAsia="en-GB"/>
              </w:rPr>
              <w:t>C</w:t>
            </w:r>
          </w:p>
        </w:tc>
        <w:tc>
          <w:tcPr>
            <w:tcW w:w="0" w:type="auto"/>
            <w:gridSpan w:val="2"/>
            <w:tcBorders>
              <w:top w:val="single" w:sz="4" w:space="0" w:color="auto"/>
              <w:left w:val="single" w:sz="4" w:space="0" w:color="auto"/>
              <w:right w:val="single" w:sz="4" w:space="0" w:color="auto"/>
            </w:tcBorders>
            <w:shd w:val="clear" w:color="auto" w:fill="auto"/>
            <w:noWrap/>
            <w:vAlign w:val="center"/>
            <w:hideMark/>
          </w:tcPr>
          <w:p w14:paraId="34675CB6" w14:textId="77777777" w:rsidR="00DA08B9" w:rsidRPr="0071368A" w:rsidRDefault="00DA08B9" w:rsidP="009001A3">
            <w:pPr>
              <w:spacing w:line="240" w:lineRule="auto"/>
              <w:jc w:val="center"/>
              <w:rPr>
                <w:rFonts w:ascii="Cambria" w:hAnsi="Cambria"/>
                <w:sz w:val="16"/>
                <w:szCs w:val="16"/>
                <w:lang w:eastAsia="en-GB"/>
              </w:rPr>
            </w:pPr>
            <w:r w:rsidRPr="0071368A">
              <w:rPr>
                <w:rFonts w:ascii="Cambria" w:hAnsi="Cambria"/>
                <w:sz w:val="16"/>
                <w:szCs w:val="16"/>
                <w:lang w:eastAsia="en-GB"/>
              </w:rPr>
              <w:t>D</w:t>
            </w:r>
          </w:p>
        </w:tc>
        <w:tc>
          <w:tcPr>
            <w:tcW w:w="0" w:type="auto"/>
            <w:gridSpan w:val="2"/>
            <w:tcBorders>
              <w:top w:val="single" w:sz="4" w:space="0" w:color="auto"/>
              <w:left w:val="single" w:sz="4" w:space="0" w:color="auto"/>
              <w:right w:val="single" w:sz="4" w:space="0" w:color="auto"/>
            </w:tcBorders>
            <w:shd w:val="clear" w:color="auto" w:fill="auto"/>
            <w:noWrap/>
            <w:vAlign w:val="center"/>
            <w:hideMark/>
          </w:tcPr>
          <w:p w14:paraId="7C5C7E8A" w14:textId="77777777" w:rsidR="00DA08B9" w:rsidRPr="0071368A" w:rsidRDefault="00DA08B9" w:rsidP="009001A3">
            <w:pPr>
              <w:spacing w:line="240" w:lineRule="auto"/>
              <w:jc w:val="center"/>
              <w:rPr>
                <w:rFonts w:ascii="Cambria" w:hAnsi="Cambria"/>
                <w:sz w:val="16"/>
                <w:szCs w:val="16"/>
                <w:lang w:eastAsia="en-GB"/>
              </w:rPr>
            </w:pPr>
            <w:r w:rsidRPr="0071368A">
              <w:rPr>
                <w:rFonts w:ascii="Cambria" w:hAnsi="Cambria"/>
                <w:sz w:val="16"/>
                <w:szCs w:val="16"/>
                <w:lang w:eastAsia="en-GB"/>
              </w:rPr>
              <w:t>E</w:t>
            </w:r>
          </w:p>
        </w:tc>
        <w:tc>
          <w:tcPr>
            <w:tcW w:w="0" w:type="auto"/>
            <w:gridSpan w:val="2"/>
            <w:tcBorders>
              <w:top w:val="single" w:sz="4" w:space="0" w:color="auto"/>
              <w:left w:val="single" w:sz="4" w:space="0" w:color="auto"/>
              <w:right w:val="single" w:sz="4" w:space="0" w:color="auto"/>
            </w:tcBorders>
            <w:shd w:val="clear" w:color="auto" w:fill="auto"/>
            <w:noWrap/>
            <w:vAlign w:val="center"/>
            <w:hideMark/>
          </w:tcPr>
          <w:p w14:paraId="036F7ED4" w14:textId="77777777" w:rsidR="00DA08B9" w:rsidRPr="0071368A" w:rsidRDefault="00DA08B9" w:rsidP="009001A3">
            <w:pPr>
              <w:spacing w:line="240" w:lineRule="auto"/>
              <w:jc w:val="center"/>
              <w:rPr>
                <w:rFonts w:ascii="Cambria" w:hAnsi="Cambria"/>
                <w:sz w:val="16"/>
                <w:szCs w:val="16"/>
                <w:lang w:eastAsia="en-GB"/>
              </w:rPr>
            </w:pPr>
            <w:r w:rsidRPr="0071368A">
              <w:rPr>
                <w:rFonts w:ascii="Cambria" w:hAnsi="Cambria"/>
                <w:sz w:val="16"/>
                <w:szCs w:val="16"/>
                <w:lang w:eastAsia="en-GB"/>
              </w:rPr>
              <w:t>F</w:t>
            </w:r>
          </w:p>
        </w:tc>
        <w:tc>
          <w:tcPr>
            <w:tcW w:w="0" w:type="auto"/>
            <w:gridSpan w:val="2"/>
            <w:tcBorders>
              <w:top w:val="single" w:sz="4" w:space="0" w:color="auto"/>
              <w:left w:val="single" w:sz="4" w:space="0" w:color="auto"/>
              <w:right w:val="single" w:sz="4" w:space="0" w:color="auto"/>
            </w:tcBorders>
            <w:shd w:val="clear" w:color="auto" w:fill="auto"/>
            <w:noWrap/>
            <w:vAlign w:val="center"/>
            <w:hideMark/>
          </w:tcPr>
          <w:p w14:paraId="676146E2" w14:textId="77777777" w:rsidR="00DA08B9" w:rsidRPr="0071368A" w:rsidRDefault="00DA08B9" w:rsidP="009001A3">
            <w:pPr>
              <w:spacing w:line="240" w:lineRule="auto"/>
              <w:jc w:val="center"/>
              <w:rPr>
                <w:rFonts w:ascii="Cambria" w:hAnsi="Cambria"/>
                <w:sz w:val="16"/>
                <w:szCs w:val="16"/>
                <w:lang w:eastAsia="en-GB"/>
              </w:rPr>
            </w:pPr>
            <w:r w:rsidRPr="0071368A">
              <w:rPr>
                <w:rFonts w:ascii="Cambria" w:hAnsi="Cambria"/>
                <w:sz w:val="16"/>
                <w:szCs w:val="16"/>
                <w:lang w:eastAsia="en-GB"/>
              </w:rPr>
              <w:t>G</w:t>
            </w:r>
          </w:p>
        </w:tc>
        <w:tc>
          <w:tcPr>
            <w:tcW w:w="0" w:type="auto"/>
            <w:gridSpan w:val="2"/>
            <w:tcBorders>
              <w:top w:val="single" w:sz="4" w:space="0" w:color="auto"/>
              <w:left w:val="single" w:sz="4" w:space="0" w:color="auto"/>
              <w:right w:val="single" w:sz="4" w:space="0" w:color="auto"/>
            </w:tcBorders>
            <w:shd w:val="clear" w:color="auto" w:fill="auto"/>
            <w:noWrap/>
            <w:vAlign w:val="center"/>
            <w:hideMark/>
          </w:tcPr>
          <w:p w14:paraId="19E92AF7" w14:textId="77777777" w:rsidR="00DA08B9" w:rsidRPr="0071368A" w:rsidRDefault="00DA08B9" w:rsidP="009001A3">
            <w:pPr>
              <w:spacing w:line="240" w:lineRule="auto"/>
              <w:jc w:val="center"/>
              <w:rPr>
                <w:rFonts w:ascii="Cambria" w:hAnsi="Cambria"/>
                <w:sz w:val="16"/>
                <w:szCs w:val="16"/>
                <w:lang w:eastAsia="en-GB"/>
              </w:rPr>
            </w:pPr>
            <w:r w:rsidRPr="0071368A">
              <w:rPr>
                <w:rFonts w:ascii="Cambria" w:hAnsi="Cambria"/>
                <w:sz w:val="16"/>
                <w:szCs w:val="16"/>
                <w:lang w:eastAsia="en-GB"/>
              </w:rPr>
              <w:t>Total</w:t>
            </w:r>
          </w:p>
        </w:tc>
      </w:tr>
      <w:tr w:rsidR="00DA08B9" w:rsidRPr="0071368A" w14:paraId="46A37A2C" w14:textId="77777777" w:rsidTr="0010648D">
        <w:trPr>
          <w:trHeight w:val="57"/>
        </w:trPr>
        <w:tc>
          <w:tcPr>
            <w:tcW w:w="0" w:type="auto"/>
            <w:tcBorders>
              <w:left w:val="single" w:sz="4" w:space="0" w:color="auto"/>
              <w:right w:val="nil"/>
            </w:tcBorders>
            <w:shd w:val="clear" w:color="auto" w:fill="auto"/>
            <w:noWrap/>
            <w:vAlign w:val="bottom"/>
            <w:hideMark/>
          </w:tcPr>
          <w:p w14:paraId="2F22FAC6" w14:textId="77777777" w:rsidR="00DA08B9" w:rsidRPr="0071368A" w:rsidRDefault="00DA08B9" w:rsidP="00027E85">
            <w:pPr>
              <w:spacing w:line="240" w:lineRule="auto"/>
              <w:rPr>
                <w:rFonts w:ascii="Cambria" w:hAnsi="Cambria"/>
                <w:b/>
                <w:bCs/>
                <w:sz w:val="16"/>
                <w:szCs w:val="16"/>
                <w:lang w:eastAsia="en-GB"/>
              </w:rPr>
            </w:pPr>
            <w:r w:rsidRPr="0071368A">
              <w:rPr>
                <w:rFonts w:ascii="Cambria" w:hAnsi="Cambria"/>
                <w:b/>
                <w:bCs/>
                <w:sz w:val="16"/>
                <w:szCs w:val="16"/>
                <w:lang w:eastAsia="en-GB"/>
              </w:rPr>
              <w:t>Patients</w:t>
            </w:r>
          </w:p>
        </w:tc>
        <w:tc>
          <w:tcPr>
            <w:tcW w:w="0" w:type="auto"/>
            <w:tcBorders>
              <w:left w:val="nil"/>
              <w:right w:val="single" w:sz="4" w:space="0" w:color="auto"/>
            </w:tcBorders>
            <w:shd w:val="clear" w:color="auto" w:fill="auto"/>
            <w:noWrap/>
            <w:vAlign w:val="bottom"/>
            <w:hideMark/>
          </w:tcPr>
          <w:p w14:paraId="6BFB3EE4" w14:textId="77777777" w:rsidR="00DA08B9" w:rsidRPr="0071368A" w:rsidRDefault="00DA08B9" w:rsidP="00027E85">
            <w:pPr>
              <w:spacing w:line="240" w:lineRule="auto"/>
              <w:rPr>
                <w:rFonts w:ascii="Cambria" w:hAnsi="Cambria"/>
                <w:sz w:val="16"/>
                <w:szCs w:val="16"/>
                <w:lang w:eastAsia="en-GB"/>
              </w:rPr>
            </w:pPr>
            <w:r w:rsidRPr="0071368A">
              <w:rPr>
                <w:rFonts w:ascii="Cambria" w:hAnsi="Cambria"/>
                <w:sz w:val="16"/>
                <w:szCs w:val="16"/>
                <w:lang w:eastAsia="en-GB"/>
              </w:rPr>
              <w:t> </w:t>
            </w:r>
          </w:p>
        </w:tc>
        <w:tc>
          <w:tcPr>
            <w:tcW w:w="0" w:type="auto"/>
            <w:gridSpan w:val="2"/>
            <w:tcBorders>
              <w:left w:val="nil"/>
              <w:bottom w:val="single" w:sz="4" w:space="0" w:color="auto"/>
              <w:right w:val="single" w:sz="4" w:space="0" w:color="auto"/>
            </w:tcBorders>
            <w:shd w:val="clear" w:color="auto" w:fill="auto"/>
            <w:noWrap/>
            <w:vAlign w:val="center"/>
            <w:hideMark/>
          </w:tcPr>
          <w:p w14:paraId="20A89D2D" w14:textId="77777777" w:rsidR="00DA08B9" w:rsidRPr="0071368A" w:rsidRDefault="0053707F" w:rsidP="009E02D5">
            <w:pPr>
              <w:spacing w:line="240" w:lineRule="auto"/>
              <w:jc w:val="center"/>
              <w:rPr>
                <w:rFonts w:ascii="Cambria" w:hAnsi="Cambria"/>
                <w:sz w:val="16"/>
                <w:szCs w:val="16"/>
                <w:lang w:eastAsia="en-GB"/>
              </w:rPr>
            </w:pPr>
            <w:r w:rsidRPr="0071368A">
              <w:rPr>
                <w:rFonts w:ascii="Cambria" w:hAnsi="Cambria"/>
                <w:sz w:val="16"/>
                <w:szCs w:val="16"/>
                <w:lang w:eastAsia="en-GB"/>
              </w:rPr>
              <w:t>n=</w:t>
            </w:r>
            <w:r w:rsidR="00DA08B9" w:rsidRPr="0071368A">
              <w:rPr>
                <w:rFonts w:ascii="Cambria" w:hAnsi="Cambria"/>
                <w:sz w:val="16"/>
                <w:szCs w:val="16"/>
                <w:lang w:eastAsia="en-GB"/>
              </w:rPr>
              <w:t>742</w:t>
            </w:r>
          </w:p>
        </w:tc>
        <w:tc>
          <w:tcPr>
            <w:tcW w:w="0" w:type="auto"/>
            <w:gridSpan w:val="2"/>
            <w:tcBorders>
              <w:left w:val="single" w:sz="4" w:space="0" w:color="auto"/>
              <w:bottom w:val="single" w:sz="4" w:space="0" w:color="auto"/>
              <w:right w:val="single" w:sz="4" w:space="0" w:color="auto"/>
            </w:tcBorders>
            <w:shd w:val="clear" w:color="auto" w:fill="auto"/>
            <w:noWrap/>
            <w:vAlign w:val="center"/>
            <w:hideMark/>
          </w:tcPr>
          <w:p w14:paraId="7FA293FF" w14:textId="77777777" w:rsidR="00DA08B9" w:rsidRPr="0071368A" w:rsidRDefault="0053707F" w:rsidP="009001A3">
            <w:pPr>
              <w:spacing w:line="240" w:lineRule="auto"/>
              <w:jc w:val="center"/>
              <w:rPr>
                <w:rFonts w:ascii="Cambria" w:hAnsi="Cambria"/>
                <w:sz w:val="16"/>
                <w:szCs w:val="16"/>
                <w:lang w:eastAsia="en-GB"/>
              </w:rPr>
            </w:pPr>
            <w:r w:rsidRPr="0071368A">
              <w:rPr>
                <w:rFonts w:ascii="Cambria" w:hAnsi="Cambria"/>
                <w:sz w:val="16"/>
                <w:szCs w:val="16"/>
                <w:lang w:eastAsia="en-GB"/>
              </w:rPr>
              <w:t>n=</w:t>
            </w:r>
            <w:r w:rsidR="00DA08B9" w:rsidRPr="0071368A">
              <w:rPr>
                <w:rFonts w:ascii="Cambria" w:hAnsi="Cambria"/>
                <w:sz w:val="16"/>
                <w:szCs w:val="16"/>
                <w:lang w:eastAsia="en-GB"/>
              </w:rPr>
              <w:t>645</w:t>
            </w:r>
          </w:p>
        </w:tc>
        <w:tc>
          <w:tcPr>
            <w:tcW w:w="0" w:type="auto"/>
            <w:gridSpan w:val="2"/>
            <w:tcBorders>
              <w:left w:val="single" w:sz="4" w:space="0" w:color="auto"/>
              <w:bottom w:val="single" w:sz="4" w:space="0" w:color="auto"/>
              <w:right w:val="single" w:sz="4" w:space="0" w:color="auto"/>
            </w:tcBorders>
            <w:shd w:val="clear" w:color="auto" w:fill="auto"/>
            <w:noWrap/>
            <w:vAlign w:val="center"/>
            <w:hideMark/>
          </w:tcPr>
          <w:p w14:paraId="1B1496E0" w14:textId="77777777" w:rsidR="00DA08B9" w:rsidRPr="0071368A" w:rsidRDefault="0053707F" w:rsidP="009001A3">
            <w:pPr>
              <w:spacing w:line="240" w:lineRule="auto"/>
              <w:jc w:val="center"/>
              <w:rPr>
                <w:rFonts w:ascii="Cambria" w:hAnsi="Cambria"/>
                <w:sz w:val="16"/>
                <w:szCs w:val="16"/>
                <w:lang w:eastAsia="en-GB"/>
              </w:rPr>
            </w:pPr>
            <w:r w:rsidRPr="0071368A">
              <w:rPr>
                <w:rFonts w:ascii="Cambria" w:hAnsi="Cambria"/>
                <w:sz w:val="16"/>
                <w:szCs w:val="16"/>
                <w:lang w:eastAsia="en-GB"/>
              </w:rPr>
              <w:t>n=</w:t>
            </w:r>
            <w:r w:rsidR="00DA08B9" w:rsidRPr="0071368A">
              <w:rPr>
                <w:rFonts w:ascii="Cambria" w:hAnsi="Cambria"/>
                <w:sz w:val="16"/>
                <w:szCs w:val="16"/>
                <w:lang w:eastAsia="en-GB"/>
              </w:rPr>
              <w:t>325</w:t>
            </w:r>
          </w:p>
        </w:tc>
        <w:tc>
          <w:tcPr>
            <w:tcW w:w="0" w:type="auto"/>
            <w:gridSpan w:val="2"/>
            <w:tcBorders>
              <w:left w:val="single" w:sz="4" w:space="0" w:color="auto"/>
              <w:bottom w:val="single" w:sz="4" w:space="0" w:color="auto"/>
              <w:right w:val="single" w:sz="4" w:space="0" w:color="auto"/>
            </w:tcBorders>
            <w:shd w:val="clear" w:color="auto" w:fill="auto"/>
            <w:noWrap/>
            <w:vAlign w:val="center"/>
            <w:hideMark/>
          </w:tcPr>
          <w:p w14:paraId="7FECBEF3" w14:textId="77777777" w:rsidR="00DA08B9" w:rsidRPr="0071368A" w:rsidRDefault="0053707F" w:rsidP="009001A3">
            <w:pPr>
              <w:spacing w:line="240" w:lineRule="auto"/>
              <w:jc w:val="center"/>
              <w:rPr>
                <w:rFonts w:ascii="Cambria" w:hAnsi="Cambria"/>
                <w:sz w:val="16"/>
                <w:szCs w:val="16"/>
                <w:lang w:eastAsia="en-GB"/>
              </w:rPr>
            </w:pPr>
            <w:r w:rsidRPr="0071368A">
              <w:rPr>
                <w:rFonts w:ascii="Cambria" w:hAnsi="Cambria"/>
                <w:sz w:val="16"/>
                <w:szCs w:val="16"/>
                <w:lang w:eastAsia="en-GB"/>
              </w:rPr>
              <w:t>n=</w:t>
            </w:r>
            <w:r w:rsidR="00DA08B9" w:rsidRPr="0071368A">
              <w:rPr>
                <w:rFonts w:ascii="Cambria" w:hAnsi="Cambria"/>
                <w:sz w:val="16"/>
                <w:szCs w:val="16"/>
                <w:lang w:eastAsia="en-GB"/>
              </w:rPr>
              <w:t>1,179</w:t>
            </w:r>
          </w:p>
        </w:tc>
        <w:tc>
          <w:tcPr>
            <w:tcW w:w="0" w:type="auto"/>
            <w:gridSpan w:val="2"/>
            <w:tcBorders>
              <w:left w:val="single" w:sz="4" w:space="0" w:color="auto"/>
              <w:bottom w:val="single" w:sz="4" w:space="0" w:color="auto"/>
              <w:right w:val="single" w:sz="4" w:space="0" w:color="auto"/>
            </w:tcBorders>
            <w:shd w:val="clear" w:color="auto" w:fill="auto"/>
            <w:noWrap/>
            <w:vAlign w:val="center"/>
            <w:hideMark/>
          </w:tcPr>
          <w:p w14:paraId="38667D98" w14:textId="77777777" w:rsidR="00DA08B9" w:rsidRPr="0071368A" w:rsidRDefault="0053707F" w:rsidP="009001A3">
            <w:pPr>
              <w:spacing w:line="240" w:lineRule="auto"/>
              <w:jc w:val="center"/>
              <w:rPr>
                <w:rFonts w:ascii="Cambria" w:hAnsi="Cambria"/>
                <w:sz w:val="16"/>
                <w:szCs w:val="16"/>
                <w:lang w:eastAsia="en-GB"/>
              </w:rPr>
            </w:pPr>
            <w:r w:rsidRPr="0071368A">
              <w:rPr>
                <w:rFonts w:ascii="Cambria" w:hAnsi="Cambria"/>
                <w:sz w:val="16"/>
                <w:szCs w:val="16"/>
                <w:lang w:eastAsia="en-GB"/>
              </w:rPr>
              <w:t>n=</w:t>
            </w:r>
            <w:r w:rsidR="00DA08B9" w:rsidRPr="0071368A">
              <w:rPr>
                <w:rFonts w:ascii="Cambria" w:hAnsi="Cambria"/>
                <w:sz w:val="16"/>
                <w:szCs w:val="16"/>
                <w:lang w:eastAsia="en-GB"/>
              </w:rPr>
              <w:t>1,339</w:t>
            </w:r>
          </w:p>
        </w:tc>
        <w:tc>
          <w:tcPr>
            <w:tcW w:w="0" w:type="auto"/>
            <w:gridSpan w:val="2"/>
            <w:tcBorders>
              <w:left w:val="single" w:sz="4" w:space="0" w:color="auto"/>
              <w:bottom w:val="single" w:sz="4" w:space="0" w:color="auto"/>
              <w:right w:val="single" w:sz="4" w:space="0" w:color="auto"/>
            </w:tcBorders>
            <w:shd w:val="clear" w:color="auto" w:fill="auto"/>
            <w:noWrap/>
            <w:vAlign w:val="center"/>
            <w:hideMark/>
          </w:tcPr>
          <w:p w14:paraId="4EECF9DF" w14:textId="77777777" w:rsidR="00DA08B9" w:rsidRPr="0071368A" w:rsidRDefault="0053707F" w:rsidP="009001A3">
            <w:pPr>
              <w:spacing w:line="240" w:lineRule="auto"/>
              <w:jc w:val="center"/>
              <w:rPr>
                <w:rFonts w:ascii="Cambria" w:hAnsi="Cambria"/>
                <w:sz w:val="16"/>
                <w:szCs w:val="16"/>
                <w:lang w:eastAsia="en-GB"/>
              </w:rPr>
            </w:pPr>
            <w:r w:rsidRPr="0071368A">
              <w:rPr>
                <w:rFonts w:ascii="Cambria" w:hAnsi="Cambria"/>
                <w:sz w:val="16"/>
                <w:szCs w:val="16"/>
                <w:lang w:eastAsia="en-GB"/>
              </w:rPr>
              <w:t>n=</w:t>
            </w:r>
            <w:r w:rsidR="00DA08B9" w:rsidRPr="0071368A">
              <w:rPr>
                <w:rFonts w:ascii="Cambria" w:hAnsi="Cambria"/>
                <w:sz w:val="16"/>
                <w:szCs w:val="16"/>
                <w:lang w:eastAsia="en-GB"/>
              </w:rPr>
              <w:t>840</w:t>
            </w:r>
          </w:p>
        </w:tc>
        <w:tc>
          <w:tcPr>
            <w:tcW w:w="0" w:type="auto"/>
            <w:gridSpan w:val="2"/>
            <w:tcBorders>
              <w:left w:val="single" w:sz="4" w:space="0" w:color="auto"/>
              <w:bottom w:val="single" w:sz="4" w:space="0" w:color="auto"/>
              <w:right w:val="single" w:sz="4" w:space="0" w:color="auto"/>
            </w:tcBorders>
            <w:shd w:val="clear" w:color="auto" w:fill="auto"/>
            <w:noWrap/>
            <w:vAlign w:val="center"/>
            <w:hideMark/>
          </w:tcPr>
          <w:p w14:paraId="743ACF0D" w14:textId="77777777" w:rsidR="00DA08B9" w:rsidRPr="0071368A" w:rsidRDefault="0053707F" w:rsidP="009001A3">
            <w:pPr>
              <w:spacing w:line="240" w:lineRule="auto"/>
              <w:jc w:val="center"/>
              <w:rPr>
                <w:rFonts w:ascii="Cambria" w:hAnsi="Cambria"/>
                <w:sz w:val="16"/>
                <w:szCs w:val="16"/>
                <w:lang w:eastAsia="en-GB"/>
              </w:rPr>
            </w:pPr>
            <w:r w:rsidRPr="0071368A">
              <w:rPr>
                <w:rFonts w:ascii="Cambria" w:hAnsi="Cambria"/>
                <w:sz w:val="16"/>
                <w:szCs w:val="16"/>
                <w:lang w:eastAsia="en-GB"/>
              </w:rPr>
              <w:t>n=</w:t>
            </w:r>
            <w:r w:rsidR="00DA08B9" w:rsidRPr="0071368A">
              <w:rPr>
                <w:rFonts w:ascii="Cambria" w:hAnsi="Cambria"/>
                <w:sz w:val="16"/>
                <w:szCs w:val="16"/>
                <w:lang w:eastAsia="en-GB"/>
              </w:rPr>
              <w:t>685</w:t>
            </w:r>
          </w:p>
        </w:tc>
        <w:tc>
          <w:tcPr>
            <w:tcW w:w="0" w:type="auto"/>
            <w:gridSpan w:val="2"/>
            <w:tcBorders>
              <w:left w:val="single" w:sz="4" w:space="0" w:color="auto"/>
              <w:bottom w:val="single" w:sz="4" w:space="0" w:color="auto"/>
              <w:right w:val="single" w:sz="4" w:space="0" w:color="auto"/>
            </w:tcBorders>
            <w:shd w:val="clear" w:color="auto" w:fill="auto"/>
            <w:noWrap/>
            <w:vAlign w:val="center"/>
            <w:hideMark/>
          </w:tcPr>
          <w:p w14:paraId="0F262D45" w14:textId="77777777" w:rsidR="00DA08B9" w:rsidRPr="0071368A" w:rsidRDefault="0053707F" w:rsidP="009001A3">
            <w:pPr>
              <w:spacing w:line="240" w:lineRule="auto"/>
              <w:jc w:val="center"/>
              <w:rPr>
                <w:rFonts w:ascii="Cambria" w:hAnsi="Cambria"/>
                <w:sz w:val="16"/>
                <w:szCs w:val="16"/>
                <w:lang w:eastAsia="en-GB"/>
              </w:rPr>
            </w:pPr>
            <w:r w:rsidRPr="0071368A">
              <w:rPr>
                <w:rFonts w:ascii="Cambria" w:hAnsi="Cambria"/>
                <w:sz w:val="16"/>
                <w:szCs w:val="16"/>
                <w:lang w:eastAsia="en-GB"/>
              </w:rPr>
              <w:t>n=</w:t>
            </w:r>
            <w:r w:rsidR="00DA08B9" w:rsidRPr="0071368A">
              <w:rPr>
                <w:rFonts w:ascii="Cambria" w:hAnsi="Cambria"/>
                <w:sz w:val="16"/>
                <w:szCs w:val="16"/>
                <w:lang w:eastAsia="en-GB"/>
              </w:rPr>
              <w:t>5,755</w:t>
            </w:r>
          </w:p>
        </w:tc>
      </w:tr>
      <w:tr w:rsidR="00013166" w:rsidRPr="0071368A" w14:paraId="67C4A0C5" w14:textId="77777777" w:rsidTr="0010648D">
        <w:trPr>
          <w:trHeight w:val="57"/>
        </w:trPr>
        <w:tc>
          <w:tcPr>
            <w:tcW w:w="0" w:type="auto"/>
            <w:tcBorders>
              <w:left w:val="single" w:sz="4" w:space="0" w:color="auto"/>
              <w:bottom w:val="nil"/>
              <w:right w:val="nil"/>
            </w:tcBorders>
            <w:shd w:val="clear" w:color="auto" w:fill="auto"/>
            <w:noWrap/>
            <w:vAlign w:val="bottom"/>
            <w:hideMark/>
          </w:tcPr>
          <w:p w14:paraId="0892B61D" w14:textId="77777777" w:rsidR="00DA08B9" w:rsidRPr="0071368A" w:rsidRDefault="00DA08B9" w:rsidP="00027E85">
            <w:pPr>
              <w:spacing w:line="240" w:lineRule="auto"/>
              <w:rPr>
                <w:rFonts w:ascii="Cambria" w:hAnsi="Cambria"/>
                <w:sz w:val="16"/>
                <w:szCs w:val="16"/>
                <w:lang w:eastAsia="en-GB"/>
              </w:rPr>
            </w:pPr>
            <w:r w:rsidRPr="0071368A">
              <w:rPr>
                <w:rFonts w:ascii="Cambria" w:hAnsi="Cambria"/>
                <w:sz w:val="16"/>
                <w:szCs w:val="16"/>
                <w:lang w:eastAsia="en-GB"/>
              </w:rPr>
              <w:t>Sex</w:t>
            </w:r>
          </w:p>
        </w:tc>
        <w:tc>
          <w:tcPr>
            <w:tcW w:w="0" w:type="auto"/>
            <w:tcBorders>
              <w:left w:val="nil"/>
              <w:bottom w:val="nil"/>
              <w:right w:val="single" w:sz="4" w:space="0" w:color="auto"/>
            </w:tcBorders>
            <w:shd w:val="clear" w:color="auto" w:fill="auto"/>
            <w:noWrap/>
            <w:vAlign w:val="bottom"/>
            <w:hideMark/>
          </w:tcPr>
          <w:p w14:paraId="7F613EFD" w14:textId="16902589" w:rsidR="00DA08B9" w:rsidRPr="0071368A" w:rsidRDefault="00302AB9" w:rsidP="00027E85">
            <w:pPr>
              <w:spacing w:line="240" w:lineRule="auto"/>
              <w:rPr>
                <w:rFonts w:ascii="Cambria" w:hAnsi="Cambria"/>
                <w:sz w:val="16"/>
                <w:szCs w:val="16"/>
                <w:lang w:eastAsia="en-GB"/>
              </w:rPr>
            </w:pPr>
            <w:r w:rsidRPr="0071368A">
              <w:rPr>
                <w:rFonts w:ascii="Cambria" w:hAnsi="Cambria"/>
                <w:sz w:val="16"/>
                <w:szCs w:val="16"/>
                <w:lang w:eastAsia="en-GB"/>
              </w:rPr>
              <w:t>M</w:t>
            </w:r>
            <w:r w:rsidR="00DA08B9" w:rsidRPr="0071368A">
              <w:rPr>
                <w:rFonts w:ascii="Cambria" w:hAnsi="Cambria"/>
                <w:sz w:val="16"/>
                <w:szCs w:val="16"/>
                <w:lang w:eastAsia="en-GB"/>
              </w:rPr>
              <w:t>ale</w:t>
            </w:r>
          </w:p>
        </w:tc>
        <w:tc>
          <w:tcPr>
            <w:tcW w:w="0" w:type="auto"/>
            <w:tcBorders>
              <w:top w:val="single" w:sz="4" w:space="0" w:color="auto"/>
              <w:left w:val="nil"/>
              <w:bottom w:val="nil"/>
              <w:right w:val="nil"/>
            </w:tcBorders>
            <w:shd w:val="clear" w:color="auto" w:fill="auto"/>
            <w:noWrap/>
            <w:vAlign w:val="center"/>
            <w:hideMark/>
          </w:tcPr>
          <w:p w14:paraId="50BA628D" w14:textId="67D26353" w:rsidR="00DA08B9" w:rsidRPr="0071368A" w:rsidRDefault="00302AB9" w:rsidP="00E2305C">
            <w:pPr>
              <w:spacing w:line="240" w:lineRule="auto"/>
              <w:jc w:val="right"/>
              <w:rPr>
                <w:rFonts w:ascii="Cambria" w:hAnsi="Cambria"/>
                <w:sz w:val="16"/>
                <w:szCs w:val="16"/>
                <w:lang w:eastAsia="en-GB"/>
              </w:rPr>
            </w:pPr>
            <w:r w:rsidRPr="0071368A">
              <w:rPr>
                <w:rFonts w:ascii="Cambria" w:hAnsi="Cambria"/>
                <w:sz w:val="16"/>
                <w:szCs w:val="16"/>
                <w:lang w:eastAsia="en-GB"/>
              </w:rPr>
              <w:t>460</w:t>
            </w:r>
          </w:p>
        </w:tc>
        <w:tc>
          <w:tcPr>
            <w:tcW w:w="0" w:type="auto"/>
            <w:tcBorders>
              <w:top w:val="single" w:sz="4" w:space="0" w:color="auto"/>
              <w:left w:val="nil"/>
              <w:bottom w:val="nil"/>
              <w:right w:val="single" w:sz="4" w:space="0" w:color="auto"/>
            </w:tcBorders>
            <w:shd w:val="clear" w:color="auto" w:fill="auto"/>
            <w:noWrap/>
            <w:vAlign w:val="center"/>
            <w:hideMark/>
          </w:tcPr>
          <w:p w14:paraId="196391C4" w14:textId="63C4BBF5"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00302AB9" w:rsidRPr="0071368A">
              <w:rPr>
                <w:rFonts w:ascii="Cambria" w:hAnsi="Cambria"/>
                <w:sz w:val="16"/>
                <w:szCs w:val="16"/>
                <w:lang w:eastAsia="en-GB"/>
              </w:rPr>
              <w:t>62</w:t>
            </w:r>
            <w:r w:rsidRPr="0071368A">
              <w:rPr>
                <w:rFonts w:ascii="Cambria" w:hAnsi="Cambria"/>
                <w:sz w:val="16"/>
                <w:szCs w:val="16"/>
                <w:lang w:eastAsia="en-GB"/>
              </w:rPr>
              <w:t>.0%)</w:t>
            </w:r>
          </w:p>
        </w:tc>
        <w:tc>
          <w:tcPr>
            <w:tcW w:w="0" w:type="auto"/>
            <w:tcBorders>
              <w:top w:val="single" w:sz="4" w:space="0" w:color="auto"/>
              <w:left w:val="single" w:sz="4" w:space="0" w:color="auto"/>
              <w:bottom w:val="nil"/>
              <w:right w:val="nil"/>
            </w:tcBorders>
            <w:shd w:val="clear" w:color="auto" w:fill="auto"/>
            <w:noWrap/>
            <w:vAlign w:val="center"/>
            <w:hideMark/>
          </w:tcPr>
          <w:p w14:paraId="1BDBDE2D" w14:textId="1A1586CC" w:rsidR="00DA08B9" w:rsidRPr="0071368A" w:rsidRDefault="00302AB9" w:rsidP="00E2305C">
            <w:pPr>
              <w:spacing w:line="240" w:lineRule="auto"/>
              <w:jc w:val="right"/>
              <w:rPr>
                <w:rFonts w:ascii="Cambria" w:hAnsi="Cambria"/>
                <w:sz w:val="16"/>
                <w:szCs w:val="16"/>
                <w:lang w:eastAsia="en-GB"/>
              </w:rPr>
            </w:pPr>
            <w:r w:rsidRPr="0071368A">
              <w:rPr>
                <w:rFonts w:ascii="Cambria" w:hAnsi="Cambria"/>
                <w:sz w:val="16"/>
                <w:szCs w:val="16"/>
                <w:lang w:eastAsia="en-GB"/>
              </w:rPr>
              <w:t>405</w:t>
            </w:r>
          </w:p>
        </w:tc>
        <w:tc>
          <w:tcPr>
            <w:tcW w:w="0" w:type="auto"/>
            <w:tcBorders>
              <w:top w:val="single" w:sz="4" w:space="0" w:color="auto"/>
              <w:left w:val="nil"/>
              <w:bottom w:val="nil"/>
              <w:right w:val="single" w:sz="4" w:space="0" w:color="auto"/>
            </w:tcBorders>
            <w:shd w:val="clear" w:color="auto" w:fill="auto"/>
            <w:noWrap/>
            <w:vAlign w:val="center"/>
            <w:hideMark/>
          </w:tcPr>
          <w:p w14:paraId="5CE7333F" w14:textId="54C5475E"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00302AB9" w:rsidRPr="0071368A">
              <w:rPr>
                <w:rFonts w:ascii="Cambria" w:hAnsi="Cambria"/>
                <w:sz w:val="16"/>
                <w:szCs w:val="16"/>
                <w:lang w:eastAsia="en-GB"/>
              </w:rPr>
              <w:t>62</w:t>
            </w:r>
            <w:r w:rsidRPr="0071368A">
              <w:rPr>
                <w:rFonts w:ascii="Cambria" w:hAnsi="Cambria"/>
                <w:sz w:val="16"/>
                <w:szCs w:val="16"/>
                <w:lang w:eastAsia="en-GB"/>
              </w:rPr>
              <w:t>.</w:t>
            </w:r>
            <w:r w:rsidR="00302AB9" w:rsidRPr="0071368A">
              <w:rPr>
                <w:rFonts w:ascii="Cambria" w:hAnsi="Cambria"/>
                <w:sz w:val="16"/>
                <w:szCs w:val="16"/>
                <w:lang w:eastAsia="en-GB"/>
              </w:rPr>
              <w:t>7</w:t>
            </w:r>
            <w:r w:rsidRPr="0071368A">
              <w:rPr>
                <w:rFonts w:ascii="Cambria" w:hAnsi="Cambria"/>
                <w:sz w:val="16"/>
                <w:szCs w:val="16"/>
                <w:lang w:eastAsia="en-GB"/>
              </w:rPr>
              <w:t>%)</w:t>
            </w:r>
          </w:p>
        </w:tc>
        <w:tc>
          <w:tcPr>
            <w:tcW w:w="0" w:type="auto"/>
            <w:tcBorders>
              <w:top w:val="single" w:sz="4" w:space="0" w:color="auto"/>
              <w:left w:val="single" w:sz="4" w:space="0" w:color="auto"/>
              <w:bottom w:val="nil"/>
              <w:right w:val="nil"/>
            </w:tcBorders>
            <w:shd w:val="clear" w:color="auto" w:fill="auto"/>
            <w:noWrap/>
            <w:vAlign w:val="center"/>
            <w:hideMark/>
          </w:tcPr>
          <w:p w14:paraId="2CA5DBFE" w14:textId="1B4D3331" w:rsidR="00DA08B9" w:rsidRPr="0071368A" w:rsidRDefault="00302AB9" w:rsidP="00E2305C">
            <w:pPr>
              <w:spacing w:line="240" w:lineRule="auto"/>
              <w:jc w:val="right"/>
              <w:rPr>
                <w:rFonts w:ascii="Cambria" w:hAnsi="Cambria"/>
                <w:sz w:val="16"/>
                <w:szCs w:val="16"/>
                <w:lang w:eastAsia="en-GB"/>
              </w:rPr>
            </w:pPr>
            <w:r w:rsidRPr="0071368A">
              <w:rPr>
                <w:rFonts w:ascii="Cambria" w:hAnsi="Cambria"/>
                <w:sz w:val="16"/>
                <w:szCs w:val="16"/>
                <w:lang w:eastAsia="en-GB"/>
              </w:rPr>
              <w:t>208</w:t>
            </w:r>
          </w:p>
        </w:tc>
        <w:tc>
          <w:tcPr>
            <w:tcW w:w="0" w:type="auto"/>
            <w:tcBorders>
              <w:top w:val="single" w:sz="4" w:space="0" w:color="auto"/>
              <w:left w:val="nil"/>
              <w:bottom w:val="nil"/>
              <w:right w:val="single" w:sz="4" w:space="0" w:color="auto"/>
            </w:tcBorders>
            <w:shd w:val="clear" w:color="auto" w:fill="auto"/>
            <w:noWrap/>
            <w:vAlign w:val="center"/>
            <w:hideMark/>
          </w:tcPr>
          <w:p w14:paraId="71F56C86" w14:textId="7142ABFA"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00C47BCC" w:rsidRPr="0071368A">
              <w:rPr>
                <w:rFonts w:ascii="Cambria" w:hAnsi="Cambria"/>
                <w:sz w:val="16"/>
                <w:szCs w:val="16"/>
                <w:lang w:eastAsia="en-GB"/>
              </w:rPr>
              <w:t>64</w:t>
            </w:r>
            <w:r w:rsidRPr="0071368A">
              <w:rPr>
                <w:rFonts w:ascii="Cambria" w:hAnsi="Cambria"/>
                <w:sz w:val="16"/>
                <w:szCs w:val="16"/>
                <w:lang w:eastAsia="en-GB"/>
              </w:rPr>
              <w:t>.0%)</w:t>
            </w:r>
          </w:p>
        </w:tc>
        <w:tc>
          <w:tcPr>
            <w:tcW w:w="0" w:type="auto"/>
            <w:tcBorders>
              <w:top w:val="single" w:sz="4" w:space="0" w:color="auto"/>
              <w:left w:val="single" w:sz="4" w:space="0" w:color="auto"/>
              <w:bottom w:val="nil"/>
              <w:right w:val="nil"/>
            </w:tcBorders>
            <w:shd w:val="clear" w:color="auto" w:fill="auto"/>
            <w:noWrap/>
            <w:vAlign w:val="center"/>
            <w:hideMark/>
          </w:tcPr>
          <w:p w14:paraId="6F5134EE" w14:textId="6C84E66A" w:rsidR="00DA08B9" w:rsidRPr="0071368A" w:rsidRDefault="00302AB9" w:rsidP="00E2305C">
            <w:pPr>
              <w:spacing w:line="240" w:lineRule="auto"/>
              <w:jc w:val="right"/>
              <w:rPr>
                <w:rFonts w:ascii="Cambria" w:hAnsi="Cambria"/>
                <w:sz w:val="16"/>
                <w:szCs w:val="16"/>
                <w:lang w:eastAsia="en-GB"/>
              </w:rPr>
            </w:pPr>
            <w:r w:rsidRPr="0071368A">
              <w:rPr>
                <w:rFonts w:ascii="Cambria" w:hAnsi="Cambria"/>
                <w:sz w:val="16"/>
                <w:szCs w:val="16"/>
                <w:lang w:eastAsia="en-GB"/>
              </w:rPr>
              <w:t>717</w:t>
            </w:r>
          </w:p>
        </w:tc>
        <w:tc>
          <w:tcPr>
            <w:tcW w:w="0" w:type="auto"/>
            <w:tcBorders>
              <w:top w:val="single" w:sz="4" w:space="0" w:color="auto"/>
              <w:left w:val="nil"/>
              <w:bottom w:val="nil"/>
              <w:right w:val="single" w:sz="4" w:space="0" w:color="auto"/>
            </w:tcBorders>
            <w:shd w:val="clear" w:color="auto" w:fill="auto"/>
            <w:noWrap/>
            <w:vAlign w:val="center"/>
            <w:hideMark/>
          </w:tcPr>
          <w:p w14:paraId="1968902A" w14:textId="5763A30F"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00302AB9" w:rsidRPr="0071368A">
              <w:rPr>
                <w:rFonts w:ascii="Cambria" w:hAnsi="Cambria"/>
                <w:sz w:val="16"/>
                <w:szCs w:val="16"/>
                <w:lang w:eastAsia="en-GB"/>
              </w:rPr>
              <w:t>64.0</w:t>
            </w:r>
            <w:r w:rsidRPr="0071368A">
              <w:rPr>
                <w:rFonts w:ascii="Cambria" w:hAnsi="Cambria"/>
                <w:sz w:val="16"/>
                <w:szCs w:val="16"/>
                <w:lang w:eastAsia="en-GB"/>
              </w:rPr>
              <w:t>%)</w:t>
            </w:r>
          </w:p>
        </w:tc>
        <w:tc>
          <w:tcPr>
            <w:tcW w:w="0" w:type="auto"/>
            <w:tcBorders>
              <w:top w:val="single" w:sz="4" w:space="0" w:color="auto"/>
              <w:left w:val="single" w:sz="4" w:space="0" w:color="auto"/>
              <w:bottom w:val="nil"/>
              <w:right w:val="nil"/>
            </w:tcBorders>
            <w:shd w:val="clear" w:color="auto" w:fill="auto"/>
            <w:noWrap/>
            <w:vAlign w:val="center"/>
            <w:hideMark/>
          </w:tcPr>
          <w:p w14:paraId="5B6F5EEB" w14:textId="0E88B534" w:rsidR="00DA08B9" w:rsidRPr="0071368A" w:rsidRDefault="00302AB9" w:rsidP="00E2305C">
            <w:pPr>
              <w:spacing w:line="240" w:lineRule="auto"/>
              <w:jc w:val="right"/>
              <w:rPr>
                <w:rFonts w:ascii="Cambria" w:hAnsi="Cambria"/>
                <w:sz w:val="16"/>
                <w:szCs w:val="16"/>
                <w:lang w:eastAsia="en-GB"/>
              </w:rPr>
            </w:pPr>
            <w:r w:rsidRPr="0071368A">
              <w:rPr>
                <w:rFonts w:ascii="Cambria" w:hAnsi="Cambria"/>
                <w:sz w:val="16"/>
                <w:szCs w:val="16"/>
                <w:lang w:eastAsia="en-GB"/>
              </w:rPr>
              <w:t>794</w:t>
            </w:r>
          </w:p>
        </w:tc>
        <w:tc>
          <w:tcPr>
            <w:tcW w:w="0" w:type="auto"/>
            <w:tcBorders>
              <w:top w:val="single" w:sz="4" w:space="0" w:color="auto"/>
              <w:left w:val="nil"/>
              <w:bottom w:val="nil"/>
              <w:right w:val="single" w:sz="4" w:space="0" w:color="auto"/>
            </w:tcBorders>
            <w:shd w:val="clear" w:color="auto" w:fill="auto"/>
            <w:noWrap/>
            <w:vAlign w:val="center"/>
            <w:hideMark/>
          </w:tcPr>
          <w:p w14:paraId="5A993808" w14:textId="6E4990F0"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00302AB9" w:rsidRPr="0071368A">
              <w:rPr>
                <w:rFonts w:ascii="Cambria" w:hAnsi="Cambria"/>
                <w:sz w:val="16"/>
                <w:szCs w:val="16"/>
                <w:lang w:eastAsia="en-GB"/>
              </w:rPr>
              <w:t>59.3</w:t>
            </w:r>
            <w:r w:rsidRPr="0071368A">
              <w:rPr>
                <w:rFonts w:ascii="Cambria" w:hAnsi="Cambria"/>
                <w:sz w:val="16"/>
                <w:szCs w:val="16"/>
                <w:lang w:eastAsia="en-GB"/>
              </w:rPr>
              <w:t>%)</w:t>
            </w:r>
          </w:p>
        </w:tc>
        <w:tc>
          <w:tcPr>
            <w:tcW w:w="0" w:type="auto"/>
            <w:tcBorders>
              <w:top w:val="single" w:sz="4" w:space="0" w:color="auto"/>
              <w:left w:val="single" w:sz="4" w:space="0" w:color="auto"/>
              <w:bottom w:val="nil"/>
              <w:right w:val="nil"/>
            </w:tcBorders>
            <w:shd w:val="clear" w:color="auto" w:fill="auto"/>
            <w:noWrap/>
            <w:vAlign w:val="center"/>
            <w:hideMark/>
          </w:tcPr>
          <w:p w14:paraId="430782DE" w14:textId="2DAB4CDC" w:rsidR="00DA08B9" w:rsidRPr="0071368A" w:rsidRDefault="00302AB9" w:rsidP="00E2305C">
            <w:pPr>
              <w:spacing w:line="240" w:lineRule="auto"/>
              <w:jc w:val="right"/>
              <w:rPr>
                <w:rFonts w:ascii="Cambria" w:hAnsi="Cambria"/>
                <w:sz w:val="16"/>
                <w:szCs w:val="16"/>
                <w:lang w:eastAsia="en-GB"/>
              </w:rPr>
            </w:pPr>
            <w:r w:rsidRPr="0071368A">
              <w:rPr>
                <w:rFonts w:ascii="Cambria" w:hAnsi="Cambria"/>
                <w:sz w:val="16"/>
                <w:szCs w:val="16"/>
                <w:lang w:eastAsia="en-GB"/>
              </w:rPr>
              <w:t>535</w:t>
            </w:r>
          </w:p>
        </w:tc>
        <w:tc>
          <w:tcPr>
            <w:tcW w:w="0" w:type="auto"/>
            <w:tcBorders>
              <w:top w:val="single" w:sz="4" w:space="0" w:color="auto"/>
              <w:left w:val="nil"/>
              <w:bottom w:val="nil"/>
              <w:right w:val="single" w:sz="4" w:space="0" w:color="auto"/>
            </w:tcBorders>
            <w:shd w:val="clear" w:color="auto" w:fill="auto"/>
            <w:noWrap/>
            <w:vAlign w:val="center"/>
            <w:hideMark/>
          </w:tcPr>
          <w:p w14:paraId="12345113" w14:textId="6FE6D508"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00302AB9" w:rsidRPr="0071368A">
              <w:rPr>
                <w:rFonts w:ascii="Cambria" w:hAnsi="Cambria"/>
                <w:sz w:val="16"/>
                <w:szCs w:val="16"/>
                <w:lang w:eastAsia="en-GB"/>
              </w:rPr>
              <w:t>63.6</w:t>
            </w:r>
            <w:r w:rsidRPr="0071368A">
              <w:rPr>
                <w:rFonts w:ascii="Cambria" w:hAnsi="Cambria"/>
                <w:sz w:val="16"/>
                <w:szCs w:val="16"/>
                <w:lang w:eastAsia="en-GB"/>
              </w:rPr>
              <w:t>%)</w:t>
            </w:r>
          </w:p>
        </w:tc>
        <w:tc>
          <w:tcPr>
            <w:tcW w:w="0" w:type="auto"/>
            <w:tcBorders>
              <w:top w:val="single" w:sz="4" w:space="0" w:color="auto"/>
              <w:left w:val="single" w:sz="4" w:space="0" w:color="auto"/>
              <w:bottom w:val="nil"/>
              <w:right w:val="nil"/>
            </w:tcBorders>
            <w:shd w:val="clear" w:color="auto" w:fill="auto"/>
            <w:noWrap/>
            <w:vAlign w:val="center"/>
            <w:hideMark/>
          </w:tcPr>
          <w:p w14:paraId="7C16F1E2" w14:textId="2BFB8494" w:rsidR="00DA08B9" w:rsidRPr="0071368A" w:rsidRDefault="00302AB9" w:rsidP="00E2305C">
            <w:pPr>
              <w:spacing w:line="240" w:lineRule="auto"/>
              <w:jc w:val="right"/>
              <w:rPr>
                <w:rFonts w:ascii="Cambria" w:hAnsi="Cambria"/>
                <w:sz w:val="16"/>
                <w:szCs w:val="16"/>
                <w:lang w:eastAsia="en-GB"/>
              </w:rPr>
            </w:pPr>
            <w:r w:rsidRPr="0071368A">
              <w:rPr>
                <w:rFonts w:ascii="Cambria" w:hAnsi="Cambria"/>
                <w:sz w:val="16"/>
                <w:szCs w:val="16"/>
                <w:lang w:eastAsia="en-GB"/>
              </w:rPr>
              <w:t>407</w:t>
            </w:r>
          </w:p>
        </w:tc>
        <w:tc>
          <w:tcPr>
            <w:tcW w:w="0" w:type="auto"/>
            <w:tcBorders>
              <w:top w:val="single" w:sz="4" w:space="0" w:color="auto"/>
              <w:left w:val="nil"/>
              <w:bottom w:val="nil"/>
              <w:right w:val="single" w:sz="4" w:space="0" w:color="auto"/>
            </w:tcBorders>
            <w:shd w:val="clear" w:color="auto" w:fill="auto"/>
            <w:noWrap/>
            <w:vAlign w:val="center"/>
            <w:hideMark/>
          </w:tcPr>
          <w:p w14:paraId="174A5CD8" w14:textId="1E96D7E6"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00302AB9" w:rsidRPr="0071368A">
              <w:rPr>
                <w:rFonts w:ascii="Cambria" w:hAnsi="Cambria"/>
                <w:sz w:val="16"/>
                <w:szCs w:val="16"/>
                <w:lang w:eastAsia="en-GB"/>
              </w:rPr>
              <w:t>59.4</w:t>
            </w:r>
            <w:r w:rsidRPr="0071368A">
              <w:rPr>
                <w:rFonts w:ascii="Cambria" w:hAnsi="Cambria"/>
                <w:sz w:val="16"/>
                <w:szCs w:val="16"/>
                <w:lang w:eastAsia="en-GB"/>
              </w:rPr>
              <w:t>%)</w:t>
            </w:r>
          </w:p>
        </w:tc>
        <w:tc>
          <w:tcPr>
            <w:tcW w:w="0" w:type="auto"/>
            <w:tcBorders>
              <w:top w:val="single" w:sz="4" w:space="0" w:color="auto"/>
              <w:left w:val="single" w:sz="4" w:space="0" w:color="auto"/>
              <w:bottom w:val="nil"/>
              <w:right w:val="nil"/>
            </w:tcBorders>
            <w:shd w:val="clear" w:color="auto" w:fill="auto"/>
            <w:noWrap/>
            <w:vAlign w:val="center"/>
            <w:hideMark/>
          </w:tcPr>
          <w:p w14:paraId="1AD89A1F" w14:textId="4B2D41D2" w:rsidR="00DA08B9" w:rsidRPr="0071368A" w:rsidRDefault="00302AB9" w:rsidP="00E2305C">
            <w:pPr>
              <w:spacing w:line="240" w:lineRule="auto"/>
              <w:jc w:val="right"/>
              <w:rPr>
                <w:rFonts w:ascii="Cambria" w:hAnsi="Cambria"/>
                <w:sz w:val="16"/>
                <w:szCs w:val="16"/>
                <w:lang w:eastAsia="en-GB"/>
              </w:rPr>
            </w:pPr>
            <w:r w:rsidRPr="0071368A">
              <w:rPr>
                <w:rFonts w:ascii="Cambria" w:hAnsi="Cambria"/>
                <w:sz w:val="16"/>
                <w:szCs w:val="16"/>
                <w:lang w:eastAsia="en-GB"/>
              </w:rPr>
              <w:t>3,526</w:t>
            </w:r>
          </w:p>
        </w:tc>
        <w:tc>
          <w:tcPr>
            <w:tcW w:w="0" w:type="auto"/>
            <w:tcBorders>
              <w:top w:val="single" w:sz="4" w:space="0" w:color="auto"/>
              <w:left w:val="nil"/>
              <w:bottom w:val="nil"/>
              <w:right w:val="single" w:sz="4" w:space="0" w:color="auto"/>
            </w:tcBorders>
            <w:shd w:val="clear" w:color="auto" w:fill="auto"/>
            <w:noWrap/>
            <w:vAlign w:val="center"/>
            <w:hideMark/>
          </w:tcPr>
          <w:p w14:paraId="029D4DF7" w14:textId="495318AF"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00302AB9" w:rsidRPr="0071368A">
              <w:rPr>
                <w:rFonts w:ascii="Cambria" w:hAnsi="Cambria"/>
                <w:sz w:val="16"/>
                <w:szCs w:val="16"/>
                <w:lang w:eastAsia="en-GB"/>
              </w:rPr>
              <w:t>61</w:t>
            </w:r>
            <w:r w:rsidRPr="0071368A">
              <w:rPr>
                <w:rFonts w:ascii="Cambria" w:hAnsi="Cambria"/>
                <w:sz w:val="16"/>
                <w:szCs w:val="16"/>
                <w:lang w:eastAsia="en-GB"/>
              </w:rPr>
              <w:t>.</w:t>
            </w:r>
            <w:r w:rsidR="00302AB9" w:rsidRPr="0071368A">
              <w:rPr>
                <w:rFonts w:ascii="Cambria" w:hAnsi="Cambria"/>
                <w:sz w:val="16"/>
                <w:szCs w:val="16"/>
                <w:lang w:eastAsia="en-GB"/>
              </w:rPr>
              <w:t>2</w:t>
            </w:r>
            <w:r w:rsidRPr="0071368A">
              <w:rPr>
                <w:rFonts w:ascii="Cambria" w:hAnsi="Cambria"/>
                <w:sz w:val="16"/>
                <w:szCs w:val="16"/>
                <w:lang w:eastAsia="en-GB"/>
              </w:rPr>
              <w:t>%)</w:t>
            </w:r>
          </w:p>
        </w:tc>
      </w:tr>
      <w:tr w:rsidR="00013166" w:rsidRPr="0071368A" w14:paraId="234FF788" w14:textId="77777777" w:rsidTr="0010648D">
        <w:trPr>
          <w:trHeight w:val="57"/>
        </w:trPr>
        <w:tc>
          <w:tcPr>
            <w:tcW w:w="0" w:type="auto"/>
            <w:tcBorders>
              <w:top w:val="nil"/>
              <w:left w:val="single" w:sz="4" w:space="0" w:color="auto"/>
              <w:bottom w:val="nil"/>
              <w:right w:val="nil"/>
            </w:tcBorders>
            <w:shd w:val="clear" w:color="auto" w:fill="auto"/>
            <w:noWrap/>
            <w:vAlign w:val="bottom"/>
            <w:hideMark/>
          </w:tcPr>
          <w:p w14:paraId="7D588D91" w14:textId="77777777" w:rsidR="00DA08B9" w:rsidRPr="0071368A" w:rsidRDefault="00DA08B9" w:rsidP="00027E85">
            <w:pPr>
              <w:spacing w:line="240" w:lineRule="auto"/>
              <w:rPr>
                <w:rFonts w:ascii="Cambria" w:hAnsi="Cambria"/>
                <w:sz w:val="16"/>
                <w:szCs w:val="16"/>
                <w:lang w:eastAsia="en-GB"/>
              </w:rPr>
            </w:pPr>
            <w:r w:rsidRPr="0071368A">
              <w:rPr>
                <w:rFonts w:ascii="Cambria" w:hAnsi="Cambria"/>
                <w:sz w:val="16"/>
                <w:szCs w:val="16"/>
                <w:lang w:eastAsia="en-GB"/>
              </w:rPr>
              <w:t xml:space="preserve">Ethnicity </w:t>
            </w:r>
          </w:p>
        </w:tc>
        <w:tc>
          <w:tcPr>
            <w:tcW w:w="0" w:type="auto"/>
            <w:tcBorders>
              <w:top w:val="nil"/>
              <w:left w:val="nil"/>
              <w:bottom w:val="nil"/>
              <w:right w:val="single" w:sz="4" w:space="0" w:color="auto"/>
            </w:tcBorders>
            <w:shd w:val="clear" w:color="auto" w:fill="auto"/>
            <w:noWrap/>
            <w:vAlign w:val="bottom"/>
            <w:hideMark/>
          </w:tcPr>
          <w:p w14:paraId="493BE903" w14:textId="15D51F50" w:rsidR="00DA08B9" w:rsidRPr="0071368A" w:rsidRDefault="00DA08B9" w:rsidP="00027E85">
            <w:pPr>
              <w:spacing w:line="240" w:lineRule="auto"/>
              <w:rPr>
                <w:rFonts w:ascii="Cambria" w:hAnsi="Cambria"/>
                <w:sz w:val="16"/>
                <w:szCs w:val="16"/>
                <w:lang w:eastAsia="en-GB"/>
              </w:rPr>
            </w:pPr>
            <w:r w:rsidRPr="0071368A">
              <w:rPr>
                <w:rFonts w:ascii="Cambria" w:hAnsi="Cambria"/>
                <w:sz w:val="16"/>
                <w:szCs w:val="16"/>
                <w:lang w:eastAsia="en-GB"/>
              </w:rPr>
              <w:t>A</w:t>
            </w:r>
            <w:r w:rsidR="00302AB9" w:rsidRPr="0071368A">
              <w:rPr>
                <w:rFonts w:ascii="Cambria" w:hAnsi="Cambria"/>
                <w:sz w:val="16"/>
                <w:szCs w:val="16"/>
                <w:lang w:eastAsia="en-GB"/>
              </w:rPr>
              <w:t>sian</w:t>
            </w:r>
          </w:p>
        </w:tc>
        <w:tc>
          <w:tcPr>
            <w:tcW w:w="0" w:type="auto"/>
            <w:tcBorders>
              <w:top w:val="nil"/>
              <w:left w:val="nil"/>
              <w:bottom w:val="nil"/>
              <w:right w:val="nil"/>
            </w:tcBorders>
            <w:shd w:val="clear" w:color="auto" w:fill="auto"/>
            <w:noWrap/>
            <w:vAlign w:val="center"/>
            <w:hideMark/>
          </w:tcPr>
          <w:p w14:paraId="1A670351"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101</w:t>
            </w:r>
          </w:p>
        </w:tc>
        <w:tc>
          <w:tcPr>
            <w:tcW w:w="0" w:type="auto"/>
            <w:tcBorders>
              <w:top w:val="nil"/>
              <w:left w:val="nil"/>
              <w:bottom w:val="nil"/>
              <w:right w:val="single" w:sz="4" w:space="0" w:color="auto"/>
            </w:tcBorders>
            <w:shd w:val="clear" w:color="auto" w:fill="auto"/>
            <w:noWrap/>
            <w:vAlign w:val="center"/>
            <w:hideMark/>
          </w:tcPr>
          <w:p w14:paraId="7CF6EB20"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(13.6%)</w:t>
            </w:r>
          </w:p>
        </w:tc>
        <w:tc>
          <w:tcPr>
            <w:tcW w:w="0" w:type="auto"/>
            <w:tcBorders>
              <w:top w:val="nil"/>
              <w:left w:val="single" w:sz="4" w:space="0" w:color="auto"/>
              <w:bottom w:val="nil"/>
              <w:right w:val="nil"/>
            </w:tcBorders>
            <w:shd w:val="clear" w:color="auto" w:fill="auto"/>
            <w:noWrap/>
            <w:vAlign w:val="center"/>
            <w:hideMark/>
          </w:tcPr>
          <w:p w14:paraId="27A72D60"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50</w:t>
            </w:r>
          </w:p>
        </w:tc>
        <w:tc>
          <w:tcPr>
            <w:tcW w:w="0" w:type="auto"/>
            <w:tcBorders>
              <w:top w:val="nil"/>
              <w:left w:val="nil"/>
              <w:bottom w:val="nil"/>
              <w:right w:val="single" w:sz="4" w:space="0" w:color="auto"/>
            </w:tcBorders>
            <w:shd w:val="clear" w:color="auto" w:fill="auto"/>
            <w:noWrap/>
            <w:vAlign w:val="center"/>
            <w:hideMark/>
          </w:tcPr>
          <w:p w14:paraId="5384945D"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(7.7%)</w:t>
            </w:r>
          </w:p>
        </w:tc>
        <w:tc>
          <w:tcPr>
            <w:tcW w:w="0" w:type="auto"/>
            <w:tcBorders>
              <w:top w:val="nil"/>
              <w:left w:val="single" w:sz="4" w:space="0" w:color="auto"/>
              <w:bottom w:val="nil"/>
              <w:right w:val="nil"/>
            </w:tcBorders>
            <w:shd w:val="clear" w:color="auto" w:fill="auto"/>
            <w:noWrap/>
            <w:vAlign w:val="center"/>
            <w:hideMark/>
          </w:tcPr>
          <w:p w14:paraId="203CA17C"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83</w:t>
            </w:r>
          </w:p>
        </w:tc>
        <w:tc>
          <w:tcPr>
            <w:tcW w:w="0" w:type="auto"/>
            <w:tcBorders>
              <w:top w:val="nil"/>
              <w:left w:val="nil"/>
              <w:bottom w:val="nil"/>
              <w:right w:val="single" w:sz="4" w:space="0" w:color="auto"/>
            </w:tcBorders>
            <w:shd w:val="clear" w:color="auto" w:fill="auto"/>
            <w:noWrap/>
            <w:vAlign w:val="center"/>
            <w:hideMark/>
          </w:tcPr>
          <w:p w14:paraId="510BC286"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(25.5%)</w:t>
            </w:r>
          </w:p>
        </w:tc>
        <w:tc>
          <w:tcPr>
            <w:tcW w:w="0" w:type="auto"/>
            <w:tcBorders>
              <w:top w:val="nil"/>
              <w:left w:val="single" w:sz="4" w:space="0" w:color="auto"/>
              <w:bottom w:val="nil"/>
              <w:right w:val="nil"/>
            </w:tcBorders>
            <w:shd w:val="clear" w:color="auto" w:fill="auto"/>
            <w:noWrap/>
            <w:vAlign w:val="center"/>
            <w:hideMark/>
          </w:tcPr>
          <w:p w14:paraId="4B327C86"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353</w:t>
            </w:r>
          </w:p>
        </w:tc>
        <w:tc>
          <w:tcPr>
            <w:tcW w:w="0" w:type="auto"/>
            <w:tcBorders>
              <w:top w:val="nil"/>
              <w:left w:val="nil"/>
              <w:bottom w:val="nil"/>
              <w:right w:val="single" w:sz="4" w:space="0" w:color="auto"/>
            </w:tcBorders>
            <w:shd w:val="clear" w:color="auto" w:fill="auto"/>
            <w:noWrap/>
            <w:vAlign w:val="center"/>
            <w:hideMark/>
          </w:tcPr>
          <w:p w14:paraId="6AE00575"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(29.9%)</w:t>
            </w:r>
          </w:p>
        </w:tc>
        <w:tc>
          <w:tcPr>
            <w:tcW w:w="0" w:type="auto"/>
            <w:tcBorders>
              <w:top w:val="nil"/>
              <w:left w:val="single" w:sz="4" w:space="0" w:color="auto"/>
              <w:bottom w:val="nil"/>
              <w:right w:val="nil"/>
            </w:tcBorders>
            <w:shd w:val="clear" w:color="auto" w:fill="auto"/>
            <w:noWrap/>
            <w:vAlign w:val="center"/>
            <w:hideMark/>
          </w:tcPr>
          <w:p w14:paraId="2F3E3F1C"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582</w:t>
            </w:r>
          </w:p>
        </w:tc>
        <w:tc>
          <w:tcPr>
            <w:tcW w:w="0" w:type="auto"/>
            <w:tcBorders>
              <w:top w:val="nil"/>
              <w:left w:val="nil"/>
              <w:bottom w:val="nil"/>
              <w:right w:val="single" w:sz="4" w:space="0" w:color="auto"/>
            </w:tcBorders>
            <w:shd w:val="clear" w:color="auto" w:fill="auto"/>
            <w:noWrap/>
            <w:vAlign w:val="center"/>
            <w:hideMark/>
          </w:tcPr>
          <w:p w14:paraId="0207D457"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(43.5%)</w:t>
            </w:r>
          </w:p>
        </w:tc>
        <w:tc>
          <w:tcPr>
            <w:tcW w:w="0" w:type="auto"/>
            <w:tcBorders>
              <w:top w:val="nil"/>
              <w:left w:val="single" w:sz="4" w:space="0" w:color="auto"/>
              <w:bottom w:val="nil"/>
              <w:right w:val="nil"/>
            </w:tcBorders>
            <w:shd w:val="clear" w:color="auto" w:fill="auto"/>
            <w:noWrap/>
            <w:vAlign w:val="center"/>
            <w:hideMark/>
          </w:tcPr>
          <w:p w14:paraId="0169C5CE"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65</w:t>
            </w:r>
          </w:p>
        </w:tc>
        <w:tc>
          <w:tcPr>
            <w:tcW w:w="0" w:type="auto"/>
            <w:tcBorders>
              <w:top w:val="nil"/>
              <w:left w:val="nil"/>
              <w:bottom w:val="nil"/>
              <w:right w:val="single" w:sz="4" w:space="0" w:color="auto"/>
            </w:tcBorders>
            <w:shd w:val="clear" w:color="auto" w:fill="auto"/>
            <w:noWrap/>
            <w:vAlign w:val="center"/>
            <w:hideMark/>
          </w:tcPr>
          <w:p w14:paraId="51D62C28"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(7.7%)</w:t>
            </w:r>
          </w:p>
        </w:tc>
        <w:tc>
          <w:tcPr>
            <w:tcW w:w="0" w:type="auto"/>
            <w:tcBorders>
              <w:top w:val="nil"/>
              <w:left w:val="single" w:sz="4" w:space="0" w:color="auto"/>
              <w:bottom w:val="nil"/>
              <w:right w:val="nil"/>
            </w:tcBorders>
            <w:shd w:val="clear" w:color="auto" w:fill="auto"/>
            <w:noWrap/>
            <w:vAlign w:val="center"/>
            <w:hideMark/>
          </w:tcPr>
          <w:p w14:paraId="2068CD79"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27</w:t>
            </w:r>
          </w:p>
        </w:tc>
        <w:tc>
          <w:tcPr>
            <w:tcW w:w="0" w:type="auto"/>
            <w:tcBorders>
              <w:top w:val="nil"/>
              <w:left w:val="nil"/>
              <w:bottom w:val="nil"/>
              <w:right w:val="single" w:sz="4" w:space="0" w:color="auto"/>
            </w:tcBorders>
            <w:shd w:val="clear" w:color="auto" w:fill="auto"/>
            <w:noWrap/>
            <w:vAlign w:val="center"/>
            <w:hideMark/>
          </w:tcPr>
          <w:p w14:paraId="6F9F649C"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(3.9%)</w:t>
            </w:r>
          </w:p>
        </w:tc>
        <w:tc>
          <w:tcPr>
            <w:tcW w:w="0" w:type="auto"/>
            <w:tcBorders>
              <w:top w:val="nil"/>
              <w:left w:val="single" w:sz="4" w:space="0" w:color="auto"/>
              <w:bottom w:val="nil"/>
              <w:right w:val="nil"/>
            </w:tcBorders>
            <w:shd w:val="clear" w:color="auto" w:fill="auto"/>
            <w:noWrap/>
            <w:vAlign w:val="center"/>
            <w:hideMark/>
          </w:tcPr>
          <w:p w14:paraId="50E3A3B7"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1,261</w:t>
            </w:r>
          </w:p>
        </w:tc>
        <w:tc>
          <w:tcPr>
            <w:tcW w:w="0" w:type="auto"/>
            <w:tcBorders>
              <w:top w:val="nil"/>
              <w:left w:val="nil"/>
              <w:bottom w:val="nil"/>
              <w:right w:val="single" w:sz="4" w:space="0" w:color="auto"/>
            </w:tcBorders>
            <w:shd w:val="clear" w:color="auto" w:fill="auto"/>
            <w:noWrap/>
            <w:vAlign w:val="center"/>
            <w:hideMark/>
          </w:tcPr>
          <w:p w14:paraId="480C84D0"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(21.9%)</w:t>
            </w:r>
          </w:p>
        </w:tc>
      </w:tr>
      <w:tr w:rsidR="00013166" w:rsidRPr="0071368A" w14:paraId="0485E005" w14:textId="77777777" w:rsidTr="0010648D">
        <w:trPr>
          <w:trHeight w:val="57"/>
        </w:trPr>
        <w:tc>
          <w:tcPr>
            <w:tcW w:w="0" w:type="auto"/>
            <w:tcBorders>
              <w:top w:val="nil"/>
              <w:left w:val="single" w:sz="4" w:space="0" w:color="auto"/>
              <w:bottom w:val="nil"/>
              <w:right w:val="nil"/>
            </w:tcBorders>
            <w:shd w:val="clear" w:color="auto" w:fill="auto"/>
            <w:noWrap/>
            <w:vAlign w:val="bottom"/>
            <w:hideMark/>
          </w:tcPr>
          <w:p w14:paraId="4DD7D953" w14:textId="77777777" w:rsidR="00DA08B9" w:rsidRPr="0071368A" w:rsidRDefault="00DA08B9" w:rsidP="00027E85">
            <w:pPr>
              <w:spacing w:line="240" w:lineRule="auto"/>
              <w:rPr>
                <w:rFonts w:ascii="Cambria" w:hAnsi="Cambria"/>
                <w:sz w:val="16"/>
                <w:szCs w:val="16"/>
                <w:lang w:eastAsia="en-GB"/>
              </w:rPr>
            </w:pPr>
            <w:r w:rsidRPr="0071368A">
              <w:rPr>
                <w:rFonts w:ascii="Cambria" w:hAnsi="Cambria"/>
                <w:sz w:val="16"/>
                <w:szCs w:val="16"/>
                <w:lang w:eastAsia="en-GB"/>
              </w:rPr>
              <w:t> </w:t>
            </w:r>
          </w:p>
        </w:tc>
        <w:tc>
          <w:tcPr>
            <w:tcW w:w="0" w:type="auto"/>
            <w:tcBorders>
              <w:top w:val="nil"/>
              <w:left w:val="nil"/>
              <w:bottom w:val="nil"/>
              <w:right w:val="single" w:sz="4" w:space="0" w:color="auto"/>
            </w:tcBorders>
            <w:shd w:val="clear" w:color="auto" w:fill="auto"/>
            <w:noWrap/>
            <w:vAlign w:val="bottom"/>
            <w:hideMark/>
          </w:tcPr>
          <w:p w14:paraId="6CB9127A" w14:textId="2587CE21" w:rsidR="00DA08B9" w:rsidRPr="0071368A" w:rsidRDefault="00DA08B9" w:rsidP="00027E85">
            <w:pPr>
              <w:spacing w:line="240" w:lineRule="auto"/>
              <w:rPr>
                <w:rFonts w:ascii="Cambria" w:hAnsi="Cambria"/>
                <w:sz w:val="16"/>
                <w:szCs w:val="16"/>
                <w:lang w:eastAsia="en-GB"/>
              </w:rPr>
            </w:pPr>
            <w:r w:rsidRPr="0071368A">
              <w:rPr>
                <w:rFonts w:ascii="Cambria" w:hAnsi="Cambria"/>
                <w:sz w:val="16"/>
                <w:szCs w:val="16"/>
                <w:lang w:eastAsia="en-GB"/>
              </w:rPr>
              <w:t>B</w:t>
            </w:r>
            <w:r w:rsidR="00302AB9" w:rsidRPr="0071368A">
              <w:rPr>
                <w:rFonts w:ascii="Cambria" w:hAnsi="Cambria"/>
                <w:sz w:val="16"/>
                <w:szCs w:val="16"/>
                <w:lang w:eastAsia="en-GB"/>
              </w:rPr>
              <w:t>lack</w:t>
            </w:r>
          </w:p>
        </w:tc>
        <w:tc>
          <w:tcPr>
            <w:tcW w:w="0" w:type="auto"/>
            <w:tcBorders>
              <w:top w:val="nil"/>
              <w:left w:val="nil"/>
              <w:bottom w:val="nil"/>
              <w:right w:val="nil"/>
            </w:tcBorders>
            <w:shd w:val="clear" w:color="auto" w:fill="auto"/>
            <w:noWrap/>
            <w:vAlign w:val="center"/>
            <w:hideMark/>
          </w:tcPr>
          <w:p w14:paraId="1306BD8C"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200</w:t>
            </w:r>
          </w:p>
        </w:tc>
        <w:tc>
          <w:tcPr>
            <w:tcW w:w="0" w:type="auto"/>
            <w:tcBorders>
              <w:top w:val="nil"/>
              <w:left w:val="nil"/>
              <w:bottom w:val="nil"/>
              <w:right w:val="single" w:sz="4" w:space="0" w:color="auto"/>
            </w:tcBorders>
            <w:shd w:val="clear" w:color="auto" w:fill="auto"/>
            <w:noWrap/>
            <w:vAlign w:val="center"/>
            <w:hideMark/>
          </w:tcPr>
          <w:p w14:paraId="04A254A4"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(26.9%)</w:t>
            </w:r>
          </w:p>
        </w:tc>
        <w:tc>
          <w:tcPr>
            <w:tcW w:w="0" w:type="auto"/>
            <w:tcBorders>
              <w:top w:val="nil"/>
              <w:left w:val="single" w:sz="4" w:space="0" w:color="auto"/>
              <w:bottom w:val="nil"/>
              <w:right w:val="nil"/>
            </w:tcBorders>
            <w:shd w:val="clear" w:color="auto" w:fill="auto"/>
            <w:noWrap/>
            <w:vAlign w:val="center"/>
            <w:hideMark/>
          </w:tcPr>
          <w:p w14:paraId="6295D491"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274</w:t>
            </w:r>
          </w:p>
        </w:tc>
        <w:tc>
          <w:tcPr>
            <w:tcW w:w="0" w:type="auto"/>
            <w:tcBorders>
              <w:top w:val="nil"/>
              <w:left w:val="nil"/>
              <w:bottom w:val="nil"/>
              <w:right w:val="single" w:sz="4" w:space="0" w:color="auto"/>
            </w:tcBorders>
            <w:shd w:val="clear" w:color="auto" w:fill="auto"/>
            <w:noWrap/>
            <w:vAlign w:val="center"/>
            <w:hideMark/>
          </w:tcPr>
          <w:p w14:paraId="2908B956"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(42.5%)</w:t>
            </w:r>
          </w:p>
        </w:tc>
        <w:tc>
          <w:tcPr>
            <w:tcW w:w="0" w:type="auto"/>
            <w:tcBorders>
              <w:top w:val="nil"/>
              <w:left w:val="single" w:sz="4" w:space="0" w:color="auto"/>
              <w:bottom w:val="nil"/>
              <w:right w:val="nil"/>
            </w:tcBorders>
            <w:shd w:val="clear" w:color="auto" w:fill="auto"/>
            <w:noWrap/>
            <w:vAlign w:val="center"/>
            <w:hideMark/>
          </w:tcPr>
          <w:p w14:paraId="4EBAD8FB"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109</w:t>
            </w:r>
          </w:p>
        </w:tc>
        <w:tc>
          <w:tcPr>
            <w:tcW w:w="0" w:type="auto"/>
            <w:tcBorders>
              <w:top w:val="nil"/>
              <w:left w:val="nil"/>
              <w:bottom w:val="nil"/>
              <w:right w:val="single" w:sz="4" w:space="0" w:color="auto"/>
            </w:tcBorders>
            <w:shd w:val="clear" w:color="auto" w:fill="auto"/>
            <w:noWrap/>
            <w:vAlign w:val="center"/>
            <w:hideMark/>
          </w:tcPr>
          <w:p w14:paraId="7122EC9F"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(33.5%)</w:t>
            </w:r>
          </w:p>
        </w:tc>
        <w:tc>
          <w:tcPr>
            <w:tcW w:w="0" w:type="auto"/>
            <w:tcBorders>
              <w:top w:val="nil"/>
              <w:left w:val="single" w:sz="4" w:space="0" w:color="auto"/>
              <w:bottom w:val="nil"/>
              <w:right w:val="nil"/>
            </w:tcBorders>
            <w:shd w:val="clear" w:color="auto" w:fill="auto"/>
            <w:noWrap/>
            <w:vAlign w:val="center"/>
            <w:hideMark/>
          </w:tcPr>
          <w:p w14:paraId="63DC8EFD"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335</w:t>
            </w:r>
          </w:p>
        </w:tc>
        <w:tc>
          <w:tcPr>
            <w:tcW w:w="0" w:type="auto"/>
            <w:tcBorders>
              <w:top w:val="nil"/>
              <w:left w:val="nil"/>
              <w:bottom w:val="nil"/>
              <w:right w:val="single" w:sz="4" w:space="0" w:color="auto"/>
            </w:tcBorders>
            <w:shd w:val="clear" w:color="auto" w:fill="auto"/>
            <w:noWrap/>
            <w:vAlign w:val="center"/>
            <w:hideMark/>
          </w:tcPr>
          <w:p w14:paraId="1F666A3C"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(28.4%)</w:t>
            </w:r>
          </w:p>
        </w:tc>
        <w:tc>
          <w:tcPr>
            <w:tcW w:w="0" w:type="auto"/>
            <w:tcBorders>
              <w:top w:val="nil"/>
              <w:left w:val="single" w:sz="4" w:space="0" w:color="auto"/>
              <w:bottom w:val="nil"/>
              <w:right w:val="nil"/>
            </w:tcBorders>
            <w:shd w:val="clear" w:color="auto" w:fill="auto"/>
            <w:noWrap/>
            <w:vAlign w:val="center"/>
            <w:hideMark/>
          </w:tcPr>
          <w:p w14:paraId="37064FF9"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356</w:t>
            </w:r>
          </w:p>
        </w:tc>
        <w:tc>
          <w:tcPr>
            <w:tcW w:w="0" w:type="auto"/>
            <w:tcBorders>
              <w:top w:val="nil"/>
              <w:left w:val="nil"/>
              <w:bottom w:val="nil"/>
              <w:right w:val="single" w:sz="4" w:space="0" w:color="auto"/>
            </w:tcBorders>
            <w:shd w:val="clear" w:color="auto" w:fill="auto"/>
            <w:noWrap/>
            <w:vAlign w:val="center"/>
            <w:hideMark/>
          </w:tcPr>
          <w:p w14:paraId="0836C493"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(26.6%)</w:t>
            </w:r>
          </w:p>
        </w:tc>
        <w:tc>
          <w:tcPr>
            <w:tcW w:w="0" w:type="auto"/>
            <w:tcBorders>
              <w:top w:val="nil"/>
              <w:left w:val="single" w:sz="4" w:space="0" w:color="auto"/>
              <w:bottom w:val="nil"/>
              <w:right w:val="nil"/>
            </w:tcBorders>
            <w:shd w:val="clear" w:color="auto" w:fill="auto"/>
            <w:noWrap/>
            <w:vAlign w:val="center"/>
            <w:hideMark/>
          </w:tcPr>
          <w:p w14:paraId="381FE8F6"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119</w:t>
            </w:r>
          </w:p>
        </w:tc>
        <w:tc>
          <w:tcPr>
            <w:tcW w:w="0" w:type="auto"/>
            <w:tcBorders>
              <w:top w:val="nil"/>
              <w:left w:val="nil"/>
              <w:bottom w:val="nil"/>
              <w:right w:val="single" w:sz="4" w:space="0" w:color="auto"/>
            </w:tcBorders>
            <w:shd w:val="clear" w:color="auto" w:fill="auto"/>
            <w:noWrap/>
            <w:vAlign w:val="center"/>
            <w:hideMark/>
          </w:tcPr>
          <w:p w14:paraId="3B38E9A1"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(14.2%)</w:t>
            </w:r>
          </w:p>
        </w:tc>
        <w:tc>
          <w:tcPr>
            <w:tcW w:w="0" w:type="auto"/>
            <w:tcBorders>
              <w:top w:val="nil"/>
              <w:left w:val="single" w:sz="4" w:space="0" w:color="auto"/>
              <w:bottom w:val="nil"/>
              <w:right w:val="nil"/>
            </w:tcBorders>
            <w:shd w:val="clear" w:color="auto" w:fill="auto"/>
            <w:noWrap/>
            <w:vAlign w:val="center"/>
            <w:hideMark/>
          </w:tcPr>
          <w:p w14:paraId="11678B2D"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291</w:t>
            </w:r>
          </w:p>
        </w:tc>
        <w:tc>
          <w:tcPr>
            <w:tcW w:w="0" w:type="auto"/>
            <w:tcBorders>
              <w:top w:val="nil"/>
              <w:left w:val="nil"/>
              <w:bottom w:val="nil"/>
              <w:right w:val="single" w:sz="4" w:space="0" w:color="auto"/>
            </w:tcBorders>
            <w:shd w:val="clear" w:color="auto" w:fill="auto"/>
            <w:noWrap/>
            <w:vAlign w:val="center"/>
            <w:hideMark/>
          </w:tcPr>
          <w:p w14:paraId="4C52EDFA"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(42.5%)</w:t>
            </w:r>
          </w:p>
        </w:tc>
        <w:tc>
          <w:tcPr>
            <w:tcW w:w="0" w:type="auto"/>
            <w:tcBorders>
              <w:top w:val="nil"/>
              <w:left w:val="single" w:sz="4" w:space="0" w:color="auto"/>
              <w:bottom w:val="nil"/>
              <w:right w:val="nil"/>
            </w:tcBorders>
            <w:shd w:val="clear" w:color="auto" w:fill="auto"/>
            <w:noWrap/>
            <w:vAlign w:val="center"/>
            <w:hideMark/>
          </w:tcPr>
          <w:p w14:paraId="2480653E"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1,684</w:t>
            </w:r>
          </w:p>
        </w:tc>
        <w:tc>
          <w:tcPr>
            <w:tcW w:w="0" w:type="auto"/>
            <w:tcBorders>
              <w:top w:val="nil"/>
              <w:left w:val="nil"/>
              <w:bottom w:val="nil"/>
              <w:right w:val="single" w:sz="4" w:space="0" w:color="auto"/>
            </w:tcBorders>
            <w:shd w:val="clear" w:color="auto" w:fill="auto"/>
            <w:noWrap/>
            <w:vAlign w:val="center"/>
            <w:hideMark/>
          </w:tcPr>
          <w:p w14:paraId="6CB8B1B2"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(29.3%)</w:t>
            </w:r>
          </w:p>
        </w:tc>
      </w:tr>
      <w:tr w:rsidR="00013166" w:rsidRPr="0071368A" w14:paraId="5D42CCAB" w14:textId="77777777" w:rsidTr="0010648D">
        <w:trPr>
          <w:trHeight w:val="57"/>
        </w:trPr>
        <w:tc>
          <w:tcPr>
            <w:tcW w:w="0" w:type="auto"/>
            <w:tcBorders>
              <w:top w:val="nil"/>
              <w:left w:val="single" w:sz="4" w:space="0" w:color="auto"/>
              <w:bottom w:val="nil"/>
              <w:right w:val="nil"/>
            </w:tcBorders>
            <w:shd w:val="clear" w:color="auto" w:fill="auto"/>
            <w:noWrap/>
            <w:vAlign w:val="bottom"/>
            <w:hideMark/>
          </w:tcPr>
          <w:p w14:paraId="1EEFD817" w14:textId="77777777" w:rsidR="00DA08B9" w:rsidRPr="0071368A" w:rsidRDefault="00DA08B9" w:rsidP="00027E85">
            <w:pPr>
              <w:spacing w:line="240" w:lineRule="auto"/>
              <w:rPr>
                <w:rFonts w:ascii="Cambria" w:hAnsi="Cambria"/>
                <w:sz w:val="16"/>
                <w:szCs w:val="16"/>
                <w:lang w:eastAsia="en-GB"/>
              </w:rPr>
            </w:pPr>
            <w:r w:rsidRPr="0071368A">
              <w:rPr>
                <w:rFonts w:ascii="Cambria" w:hAnsi="Cambria"/>
                <w:sz w:val="16"/>
                <w:szCs w:val="16"/>
                <w:lang w:eastAsia="en-GB"/>
              </w:rPr>
              <w:t> </w:t>
            </w:r>
          </w:p>
        </w:tc>
        <w:tc>
          <w:tcPr>
            <w:tcW w:w="0" w:type="auto"/>
            <w:tcBorders>
              <w:top w:val="nil"/>
              <w:left w:val="nil"/>
              <w:bottom w:val="nil"/>
              <w:right w:val="single" w:sz="4" w:space="0" w:color="auto"/>
            </w:tcBorders>
            <w:shd w:val="clear" w:color="auto" w:fill="auto"/>
            <w:noWrap/>
            <w:vAlign w:val="bottom"/>
            <w:hideMark/>
          </w:tcPr>
          <w:p w14:paraId="7241ADA3" w14:textId="7F95961F" w:rsidR="00DA08B9" w:rsidRPr="0071368A" w:rsidRDefault="00DA08B9" w:rsidP="00027E85">
            <w:pPr>
              <w:spacing w:line="240" w:lineRule="auto"/>
              <w:rPr>
                <w:rFonts w:ascii="Cambria" w:hAnsi="Cambria"/>
                <w:sz w:val="16"/>
                <w:szCs w:val="16"/>
                <w:lang w:eastAsia="en-GB"/>
              </w:rPr>
            </w:pPr>
            <w:r w:rsidRPr="0071368A">
              <w:rPr>
                <w:rFonts w:ascii="Cambria" w:hAnsi="Cambria"/>
                <w:sz w:val="16"/>
                <w:szCs w:val="16"/>
                <w:lang w:eastAsia="en-GB"/>
              </w:rPr>
              <w:t>C</w:t>
            </w:r>
            <w:r w:rsidR="00302AB9" w:rsidRPr="0071368A">
              <w:rPr>
                <w:rFonts w:ascii="Cambria" w:hAnsi="Cambria"/>
                <w:sz w:val="16"/>
                <w:szCs w:val="16"/>
                <w:lang w:eastAsia="en-GB"/>
              </w:rPr>
              <w:t>aucasian</w:t>
            </w:r>
          </w:p>
        </w:tc>
        <w:tc>
          <w:tcPr>
            <w:tcW w:w="0" w:type="auto"/>
            <w:tcBorders>
              <w:top w:val="nil"/>
              <w:left w:val="nil"/>
              <w:bottom w:val="nil"/>
              <w:right w:val="nil"/>
            </w:tcBorders>
            <w:shd w:val="clear" w:color="auto" w:fill="auto"/>
            <w:noWrap/>
            <w:vAlign w:val="center"/>
            <w:hideMark/>
          </w:tcPr>
          <w:p w14:paraId="5CAF4AC3"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252</w:t>
            </w:r>
          </w:p>
        </w:tc>
        <w:tc>
          <w:tcPr>
            <w:tcW w:w="0" w:type="auto"/>
            <w:tcBorders>
              <w:top w:val="nil"/>
              <w:left w:val="nil"/>
              <w:bottom w:val="nil"/>
              <w:right w:val="single" w:sz="4" w:space="0" w:color="auto"/>
            </w:tcBorders>
            <w:shd w:val="clear" w:color="auto" w:fill="auto"/>
            <w:noWrap/>
            <w:vAlign w:val="center"/>
            <w:hideMark/>
          </w:tcPr>
          <w:p w14:paraId="4BD4011E"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(34.0%)</w:t>
            </w:r>
          </w:p>
        </w:tc>
        <w:tc>
          <w:tcPr>
            <w:tcW w:w="0" w:type="auto"/>
            <w:tcBorders>
              <w:top w:val="nil"/>
              <w:left w:val="single" w:sz="4" w:space="0" w:color="auto"/>
              <w:bottom w:val="nil"/>
              <w:right w:val="nil"/>
            </w:tcBorders>
            <w:shd w:val="clear" w:color="auto" w:fill="auto"/>
            <w:noWrap/>
            <w:vAlign w:val="center"/>
            <w:hideMark/>
          </w:tcPr>
          <w:p w14:paraId="1F3BB36B"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245</w:t>
            </w:r>
          </w:p>
        </w:tc>
        <w:tc>
          <w:tcPr>
            <w:tcW w:w="0" w:type="auto"/>
            <w:tcBorders>
              <w:top w:val="nil"/>
              <w:left w:val="nil"/>
              <w:bottom w:val="nil"/>
              <w:right w:val="single" w:sz="4" w:space="0" w:color="auto"/>
            </w:tcBorders>
            <w:shd w:val="clear" w:color="auto" w:fill="auto"/>
            <w:noWrap/>
            <w:vAlign w:val="center"/>
            <w:hideMark/>
          </w:tcPr>
          <w:p w14:paraId="505EC957"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(38.0%)</w:t>
            </w:r>
          </w:p>
        </w:tc>
        <w:tc>
          <w:tcPr>
            <w:tcW w:w="0" w:type="auto"/>
            <w:tcBorders>
              <w:top w:val="nil"/>
              <w:left w:val="single" w:sz="4" w:space="0" w:color="auto"/>
              <w:bottom w:val="nil"/>
              <w:right w:val="nil"/>
            </w:tcBorders>
            <w:shd w:val="clear" w:color="auto" w:fill="auto"/>
            <w:noWrap/>
            <w:vAlign w:val="center"/>
            <w:hideMark/>
          </w:tcPr>
          <w:p w14:paraId="5F5EF4A8"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83</w:t>
            </w:r>
          </w:p>
        </w:tc>
        <w:tc>
          <w:tcPr>
            <w:tcW w:w="0" w:type="auto"/>
            <w:tcBorders>
              <w:top w:val="nil"/>
              <w:left w:val="nil"/>
              <w:bottom w:val="nil"/>
              <w:right w:val="single" w:sz="4" w:space="0" w:color="auto"/>
            </w:tcBorders>
            <w:shd w:val="clear" w:color="auto" w:fill="auto"/>
            <w:noWrap/>
            <w:vAlign w:val="center"/>
            <w:hideMark/>
          </w:tcPr>
          <w:p w14:paraId="58DCBA01"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(25.5%)</w:t>
            </w:r>
          </w:p>
        </w:tc>
        <w:tc>
          <w:tcPr>
            <w:tcW w:w="0" w:type="auto"/>
            <w:tcBorders>
              <w:top w:val="nil"/>
              <w:left w:val="single" w:sz="4" w:space="0" w:color="auto"/>
              <w:bottom w:val="nil"/>
              <w:right w:val="nil"/>
            </w:tcBorders>
            <w:shd w:val="clear" w:color="auto" w:fill="auto"/>
            <w:noWrap/>
            <w:vAlign w:val="center"/>
            <w:hideMark/>
          </w:tcPr>
          <w:p w14:paraId="26D8A490"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287</w:t>
            </w:r>
          </w:p>
        </w:tc>
        <w:tc>
          <w:tcPr>
            <w:tcW w:w="0" w:type="auto"/>
            <w:tcBorders>
              <w:top w:val="nil"/>
              <w:left w:val="nil"/>
              <w:bottom w:val="nil"/>
              <w:right w:val="single" w:sz="4" w:space="0" w:color="auto"/>
            </w:tcBorders>
            <w:shd w:val="clear" w:color="auto" w:fill="auto"/>
            <w:noWrap/>
            <w:vAlign w:val="center"/>
            <w:hideMark/>
          </w:tcPr>
          <w:p w14:paraId="602DE6E0"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(24.3%)</w:t>
            </w:r>
          </w:p>
        </w:tc>
        <w:tc>
          <w:tcPr>
            <w:tcW w:w="0" w:type="auto"/>
            <w:tcBorders>
              <w:top w:val="nil"/>
              <w:left w:val="single" w:sz="4" w:space="0" w:color="auto"/>
              <w:bottom w:val="nil"/>
              <w:right w:val="nil"/>
            </w:tcBorders>
            <w:shd w:val="clear" w:color="auto" w:fill="auto"/>
            <w:noWrap/>
            <w:vAlign w:val="center"/>
            <w:hideMark/>
          </w:tcPr>
          <w:p w14:paraId="5BFF12EA"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386</w:t>
            </w:r>
          </w:p>
        </w:tc>
        <w:tc>
          <w:tcPr>
            <w:tcW w:w="0" w:type="auto"/>
            <w:tcBorders>
              <w:top w:val="nil"/>
              <w:left w:val="nil"/>
              <w:bottom w:val="nil"/>
              <w:right w:val="single" w:sz="4" w:space="0" w:color="auto"/>
            </w:tcBorders>
            <w:shd w:val="clear" w:color="auto" w:fill="auto"/>
            <w:noWrap/>
            <w:vAlign w:val="center"/>
            <w:hideMark/>
          </w:tcPr>
          <w:p w14:paraId="6385784B"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(28.8%)</w:t>
            </w:r>
          </w:p>
        </w:tc>
        <w:tc>
          <w:tcPr>
            <w:tcW w:w="0" w:type="auto"/>
            <w:tcBorders>
              <w:top w:val="nil"/>
              <w:left w:val="single" w:sz="4" w:space="0" w:color="auto"/>
              <w:bottom w:val="nil"/>
              <w:right w:val="nil"/>
            </w:tcBorders>
            <w:shd w:val="clear" w:color="auto" w:fill="auto"/>
            <w:noWrap/>
            <w:vAlign w:val="center"/>
            <w:hideMark/>
          </w:tcPr>
          <w:p w14:paraId="1264B48F"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497</w:t>
            </w:r>
          </w:p>
        </w:tc>
        <w:tc>
          <w:tcPr>
            <w:tcW w:w="0" w:type="auto"/>
            <w:tcBorders>
              <w:top w:val="nil"/>
              <w:left w:val="nil"/>
              <w:bottom w:val="nil"/>
              <w:right w:val="single" w:sz="4" w:space="0" w:color="auto"/>
            </w:tcBorders>
            <w:shd w:val="clear" w:color="auto" w:fill="auto"/>
            <w:noWrap/>
            <w:vAlign w:val="center"/>
            <w:hideMark/>
          </w:tcPr>
          <w:p w14:paraId="3C6F8739"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(59.2%)</w:t>
            </w:r>
          </w:p>
        </w:tc>
        <w:tc>
          <w:tcPr>
            <w:tcW w:w="0" w:type="auto"/>
            <w:tcBorders>
              <w:top w:val="nil"/>
              <w:left w:val="single" w:sz="4" w:space="0" w:color="auto"/>
              <w:bottom w:val="nil"/>
              <w:right w:val="nil"/>
            </w:tcBorders>
            <w:shd w:val="clear" w:color="auto" w:fill="auto"/>
            <w:noWrap/>
            <w:vAlign w:val="center"/>
            <w:hideMark/>
          </w:tcPr>
          <w:p w14:paraId="1DA3752B"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253</w:t>
            </w:r>
          </w:p>
        </w:tc>
        <w:tc>
          <w:tcPr>
            <w:tcW w:w="0" w:type="auto"/>
            <w:tcBorders>
              <w:top w:val="nil"/>
              <w:left w:val="nil"/>
              <w:bottom w:val="nil"/>
              <w:right w:val="single" w:sz="4" w:space="0" w:color="auto"/>
            </w:tcBorders>
            <w:shd w:val="clear" w:color="auto" w:fill="auto"/>
            <w:noWrap/>
            <w:vAlign w:val="center"/>
            <w:hideMark/>
          </w:tcPr>
          <w:p w14:paraId="22D2B5D5"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(36.9%)</w:t>
            </w:r>
          </w:p>
        </w:tc>
        <w:tc>
          <w:tcPr>
            <w:tcW w:w="0" w:type="auto"/>
            <w:tcBorders>
              <w:top w:val="nil"/>
              <w:left w:val="single" w:sz="4" w:space="0" w:color="auto"/>
              <w:bottom w:val="nil"/>
              <w:right w:val="nil"/>
            </w:tcBorders>
            <w:shd w:val="clear" w:color="auto" w:fill="auto"/>
            <w:noWrap/>
            <w:vAlign w:val="center"/>
            <w:hideMark/>
          </w:tcPr>
          <w:p w14:paraId="08968399"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2,003</w:t>
            </w:r>
          </w:p>
        </w:tc>
        <w:tc>
          <w:tcPr>
            <w:tcW w:w="0" w:type="auto"/>
            <w:tcBorders>
              <w:top w:val="nil"/>
              <w:left w:val="nil"/>
              <w:bottom w:val="nil"/>
              <w:right w:val="single" w:sz="4" w:space="0" w:color="auto"/>
            </w:tcBorders>
            <w:shd w:val="clear" w:color="auto" w:fill="auto"/>
            <w:noWrap/>
            <w:vAlign w:val="center"/>
            <w:hideMark/>
          </w:tcPr>
          <w:p w14:paraId="1143488C"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(34.8%)</w:t>
            </w:r>
          </w:p>
        </w:tc>
      </w:tr>
      <w:tr w:rsidR="00013166" w:rsidRPr="0071368A" w14:paraId="4BC3E744" w14:textId="77777777" w:rsidTr="0010648D">
        <w:trPr>
          <w:trHeight w:val="57"/>
        </w:trPr>
        <w:tc>
          <w:tcPr>
            <w:tcW w:w="0" w:type="auto"/>
            <w:tcBorders>
              <w:top w:val="nil"/>
              <w:left w:val="single" w:sz="4" w:space="0" w:color="auto"/>
              <w:bottom w:val="nil"/>
              <w:right w:val="nil"/>
            </w:tcBorders>
            <w:shd w:val="clear" w:color="auto" w:fill="auto"/>
            <w:noWrap/>
            <w:vAlign w:val="bottom"/>
            <w:hideMark/>
          </w:tcPr>
          <w:p w14:paraId="66B2A398" w14:textId="77777777" w:rsidR="00DA08B9" w:rsidRPr="0071368A" w:rsidRDefault="00DA08B9" w:rsidP="00027E85">
            <w:pPr>
              <w:spacing w:line="240" w:lineRule="auto"/>
              <w:rPr>
                <w:rFonts w:ascii="Cambria" w:hAnsi="Cambria"/>
                <w:sz w:val="16"/>
                <w:szCs w:val="16"/>
                <w:lang w:eastAsia="en-GB"/>
              </w:rPr>
            </w:pPr>
            <w:r w:rsidRPr="0071368A">
              <w:rPr>
                <w:rFonts w:ascii="Cambria" w:hAnsi="Cambria"/>
                <w:sz w:val="16"/>
                <w:szCs w:val="16"/>
                <w:lang w:eastAsia="en-GB"/>
              </w:rPr>
              <w:t> </w:t>
            </w:r>
          </w:p>
        </w:tc>
        <w:tc>
          <w:tcPr>
            <w:tcW w:w="0" w:type="auto"/>
            <w:tcBorders>
              <w:top w:val="nil"/>
              <w:left w:val="nil"/>
              <w:bottom w:val="nil"/>
              <w:right w:val="single" w:sz="4" w:space="0" w:color="auto"/>
            </w:tcBorders>
            <w:shd w:val="clear" w:color="auto" w:fill="auto"/>
            <w:noWrap/>
            <w:vAlign w:val="bottom"/>
            <w:hideMark/>
          </w:tcPr>
          <w:p w14:paraId="6E3AF880" w14:textId="46AA3A35" w:rsidR="00DA08B9" w:rsidRPr="0071368A" w:rsidRDefault="00302AB9" w:rsidP="00027E85">
            <w:pPr>
              <w:spacing w:line="240" w:lineRule="auto"/>
              <w:rPr>
                <w:rFonts w:ascii="Cambria" w:hAnsi="Cambria"/>
                <w:sz w:val="16"/>
                <w:szCs w:val="16"/>
                <w:lang w:eastAsia="en-GB"/>
              </w:rPr>
            </w:pPr>
            <w:r w:rsidRPr="0071368A">
              <w:rPr>
                <w:rFonts w:ascii="Cambria" w:hAnsi="Cambria"/>
                <w:sz w:val="16"/>
                <w:szCs w:val="16"/>
                <w:lang w:eastAsia="en-GB"/>
              </w:rPr>
              <w:t>Other</w:t>
            </w:r>
          </w:p>
        </w:tc>
        <w:tc>
          <w:tcPr>
            <w:tcW w:w="0" w:type="auto"/>
            <w:tcBorders>
              <w:top w:val="nil"/>
              <w:left w:val="nil"/>
              <w:bottom w:val="nil"/>
              <w:right w:val="nil"/>
            </w:tcBorders>
            <w:shd w:val="clear" w:color="auto" w:fill="auto"/>
            <w:noWrap/>
            <w:vAlign w:val="center"/>
            <w:hideMark/>
          </w:tcPr>
          <w:p w14:paraId="675C311F"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189</w:t>
            </w:r>
          </w:p>
        </w:tc>
        <w:tc>
          <w:tcPr>
            <w:tcW w:w="0" w:type="auto"/>
            <w:tcBorders>
              <w:top w:val="nil"/>
              <w:left w:val="nil"/>
              <w:bottom w:val="nil"/>
              <w:right w:val="single" w:sz="4" w:space="0" w:color="auto"/>
            </w:tcBorders>
            <w:shd w:val="clear" w:color="auto" w:fill="auto"/>
            <w:noWrap/>
            <w:vAlign w:val="center"/>
            <w:hideMark/>
          </w:tcPr>
          <w:p w14:paraId="56D55E62"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(25.5%)</w:t>
            </w:r>
          </w:p>
        </w:tc>
        <w:tc>
          <w:tcPr>
            <w:tcW w:w="0" w:type="auto"/>
            <w:tcBorders>
              <w:top w:val="nil"/>
              <w:left w:val="single" w:sz="4" w:space="0" w:color="auto"/>
              <w:bottom w:val="nil"/>
              <w:right w:val="nil"/>
            </w:tcBorders>
            <w:shd w:val="clear" w:color="auto" w:fill="auto"/>
            <w:noWrap/>
            <w:vAlign w:val="center"/>
            <w:hideMark/>
          </w:tcPr>
          <w:p w14:paraId="5292B390"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76</w:t>
            </w:r>
          </w:p>
        </w:tc>
        <w:tc>
          <w:tcPr>
            <w:tcW w:w="0" w:type="auto"/>
            <w:tcBorders>
              <w:top w:val="nil"/>
              <w:left w:val="nil"/>
              <w:bottom w:val="nil"/>
              <w:right w:val="single" w:sz="4" w:space="0" w:color="auto"/>
            </w:tcBorders>
            <w:shd w:val="clear" w:color="auto" w:fill="auto"/>
            <w:noWrap/>
            <w:vAlign w:val="center"/>
            <w:hideMark/>
          </w:tcPr>
          <w:p w14:paraId="60FF6C9C"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(11.8%)</w:t>
            </w:r>
          </w:p>
        </w:tc>
        <w:tc>
          <w:tcPr>
            <w:tcW w:w="0" w:type="auto"/>
            <w:tcBorders>
              <w:top w:val="nil"/>
              <w:left w:val="single" w:sz="4" w:space="0" w:color="auto"/>
              <w:bottom w:val="nil"/>
              <w:right w:val="nil"/>
            </w:tcBorders>
            <w:shd w:val="clear" w:color="auto" w:fill="auto"/>
            <w:noWrap/>
            <w:vAlign w:val="center"/>
            <w:hideMark/>
          </w:tcPr>
          <w:p w14:paraId="41F67995"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50</w:t>
            </w:r>
          </w:p>
        </w:tc>
        <w:tc>
          <w:tcPr>
            <w:tcW w:w="0" w:type="auto"/>
            <w:tcBorders>
              <w:top w:val="nil"/>
              <w:left w:val="nil"/>
              <w:bottom w:val="nil"/>
              <w:right w:val="single" w:sz="4" w:space="0" w:color="auto"/>
            </w:tcBorders>
            <w:shd w:val="clear" w:color="auto" w:fill="auto"/>
            <w:noWrap/>
            <w:vAlign w:val="center"/>
            <w:hideMark/>
          </w:tcPr>
          <w:p w14:paraId="27A32BF6"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(15.4%)</w:t>
            </w:r>
          </w:p>
        </w:tc>
        <w:tc>
          <w:tcPr>
            <w:tcW w:w="0" w:type="auto"/>
            <w:tcBorders>
              <w:top w:val="nil"/>
              <w:left w:val="single" w:sz="4" w:space="0" w:color="auto"/>
              <w:bottom w:val="nil"/>
              <w:right w:val="nil"/>
            </w:tcBorders>
            <w:shd w:val="clear" w:color="auto" w:fill="auto"/>
            <w:noWrap/>
            <w:vAlign w:val="center"/>
            <w:hideMark/>
          </w:tcPr>
          <w:p w14:paraId="39DA463F"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181</w:t>
            </w:r>
          </w:p>
        </w:tc>
        <w:tc>
          <w:tcPr>
            <w:tcW w:w="0" w:type="auto"/>
            <w:tcBorders>
              <w:top w:val="nil"/>
              <w:left w:val="nil"/>
              <w:bottom w:val="nil"/>
              <w:right w:val="single" w:sz="4" w:space="0" w:color="auto"/>
            </w:tcBorders>
            <w:shd w:val="clear" w:color="auto" w:fill="auto"/>
            <w:noWrap/>
            <w:vAlign w:val="center"/>
            <w:hideMark/>
          </w:tcPr>
          <w:p w14:paraId="05C5BC7A"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(15.3%)</w:t>
            </w:r>
          </w:p>
        </w:tc>
        <w:tc>
          <w:tcPr>
            <w:tcW w:w="0" w:type="auto"/>
            <w:tcBorders>
              <w:top w:val="nil"/>
              <w:left w:val="single" w:sz="4" w:space="0" w:color="auto"/>
              <w:bottom w:val="nil"/>
              <w:right w:val="nil"/>
            </w:tcBorders>
            <w:shd w:val="clear" w:color="auto" w:fill="auto"/>
            <w:noWrap/>
            <w:vAlign w:val="center"/>
            <w:hideMark/>
          </w:tcPr>
          <w:p w14:paraId="0DDC42C7"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15</w:t>
            </w:r>
          </w:p>
        </w:tc>
        <w:tc>
          <w:tcPr>
            <w:tcW w:w="0" w:type="auto"/>
            <w:tcBorders>
              <w:top w:val="nil"/>
              <w:left w:val="nil"/>
              <w:bottom w:val="nil"/>
              <w:right w:val="single" w:sz="4" w:space="0" w:color="auto"/>
            </w:tcBorders>
            <w:shd w:val="clear" w:color="auto" w:fill="auto"/>
            <w:noWrap/>
            <w:vAlign w:val="center"/>
            <w:hideMark/>
          </w:tcPr>
          <w:p w14:paraId="55FA9772"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(1.1%)</w:t>
            </w:r>
          </w:p>
        </w:tc>
        <w:tc>
          <w:tcPr>
            <w:tcW w:w="0" w:type="auto"/>
            <w:tcBorders>
              <w:top w:val="nil"/>
              <w:left w:val="single" w:sz="4" w:space="0" w:color="auto"/>
              <w:bottom w:val="nil"/>
              <w:right w:val="nil"/>
            </w:tcBorders>
            <w:shd w:val="clear" w:color="auto" w:fill="auto"/>
            <w:noWrap/>
            <w:vAlign w:val="center"/>
            <w:hideMark/>
          </w:tcPr>
          <w:p w14:paraId="0990D160"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159</w:t>
            </w:r>
          </w:p>
        </w:tc>
        <w:tc>
          <w:tcPr>
            <w:tcW w:w="0" w:type="auto"/>
            <w:tcBorders>
              <w:top w:val="nil"/>
              <w:left w:val="nil"/>
              <w:bottom w:val="nil"/>
              <w:right w:val="single" w:sz="4" w:space="0" w:color="auto"/>
            </w:tcBorders>
            <w:shd w:val="clear" w:color="auto" w:fill="auto"/>
            <w:noWrap/>
            <w:vAlign w:val="center"/>
            <w:hideMark/>
          </w:tcPr>
          <w:p w14:paraId="13BD0501"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(18.9%)</w:t>
            </w:r>
          </w:p>
        </w:tc>
        <w:tc>
          <w:tcPr>
            <w:tcW w:w="0" w:type="auto"/>
            <w:tcBorders>
              <w:top w:val="nil"/>
              <w:left w:val="single" w:sz="4" w:space="0" w:color="auto"/>
              <w:bottom w:val="nil"/>
              <w:right w:val="nil"/>
            </w:tcBorders>
            <w:shd w:val="clear" w:color="auto" w:fill="auto"/>
            <w:noWrap/>
            <w:vAlign w:val="center"/>
            <w:hideMark/>
          </w:tcPr>
          <w:p w14:paraId="5575A285"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114</w:t>
            </w:r>
          </w:p>
        </w:tc>
        <w:tc>
          <w:tcPr>
            <w:tcW w:w="0" w:type="auto"/>
            <w:tcBorders>
              <w:top w:val="nil"/>
              <w:left w:val="nil"/>
              <w:bottom w:val="nil"/>
              <w:right w:val="single" w:sz="4" w:space="0" w:color="auto"/>
            </w:tcBorders>
            <w:shd w:val="clear" w:color="auto" w:fill="auto"/>
            <w:noWrap/>
            <w:vAlign w:val="center"/>
            <w:hideMark/>
          </w:tcPr>
          <w:p w14:paraId="1CE8BA23"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(16.6%)</w:t>
            </w:r>
          </w:p>
        </w:tc>
        <w:tc>
          <w:tcPr>
            <w:tcW w:w="0" w:type="auto"/>
            <w:tcBorders>
              <w:top w:val="nil"/>
              <w:left w:val="single" w:sz="4" w:space="0" w:color="auto"/>
              <w:bottom w:val="nil"/>
              <w:right w:val="nil"/>
            </w:tcBorders>
            <w:shd w:val="clear" w:color="auto" w:fill="auto"/>
            <w:noWrap/>
            <w:vAlign w:val="center"/>
            <w:hideMark/>
          </w:tcPr>
          <w:p w14:paraId="273980D2"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784</w:t>
            </w:r>
          </w:p>
        </w:tc>
        <w:tc>
          <w:tcPr>
            <w:tcW w:w="0" w:type="auto"/>
            <w:tcBorders>
              <w:top w:val="nil"/>
              <w:left w:val="nil"/>
              <w:bottom w:val="nil"/>
              <w:right w:val="single" w:sz="4" w:space="0" w:color="auto"/>
            </w:tcBorders>
            <w:shd w:val="clear" w:color="auto" w:fill="auto"/>
            <w:noWrap/>
            <w:vAlign w:val="center"/>
            <w:hideMark/>
          </w:tcPr>
          <w:p w14:paraId="640FC34A"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(13.6%)</w:t>
            </w:r>
          </w:p>
        </w:tc>
      </w:tr>
      <w:tr w:rsidR="00013166" w:rsidRPr="0071368A" w14:paraId="462735EE" w14:textId="77777777" w:rsidTr="0010648D">
        <w:trPr>
          <w:trHeight w:val="57"/>
        </w:trPr>
        <w:tc>
          <w:tcPr>
            <w:tcW w:w="0" w:type="auto"/>
            <w:tcBorders>
              <w:top w:val="nil"/>
              <w:left w:val="single" w:sz="4" w:space="0" w:color="auto"/>
              <w:bottom w:val="nil"/>
              <w:right w:val="nil"/>
            </w:tcBorders>
            <w:shd w:val="clear" w:color="auto" w:fill="auto"/>
            <w:noWrap/>
            <w:vAlign w:val="bottom"/>
            <w:hideMark/>
          </w:tcPr>
          <w:p w14:paraId="358BFF6F" w14:textId="77777777" w:rsidR="00DA08B9" w:rsidRPr="0071368A" w:rsidRDefault="00DA08B9" w:rsidP="00027E85">
            <w:pPr>
              <w:spacing w:line="240" w:lineRule="auto"/>
              <w:rPr>
                <w:rFonts w:ascii="Cambria" w:hAnsi="Cambria"/>
                <w:sz w:val="16"/>
                <w:szCs w:val="16"/>
                <w:lang w:eastAsia="en-GB"/>
              </w:rPr>
            </w:pPr>
            <w:commentRangeStart w:id="20"/>
            <w:r w:rsidRPr="0071368A">
              <w:rPr>
                <w:rFonts w:ascii="Cambria" w:hAnsi="Cambria"/>
                <w:sz w:val="16"/>
                <w:szCs w:val="16"/>
                <w:lang w:eastAsia="en-GB"/>
              </w:rPr>
              <w:t>Age</w:t>
            </w:r>
            <w:commentRangeEnd w:id="20"/>
            <w:r w:rsidR="00617AFF">
              <w:rPr>
                <w:rStyle w:val="CommentReference"/>
              </w:rPr>
              <w:commentReference w:id="20"/>
            </w:r>
          </w:p>
        </w:tc>
        <w:tc>
          <w:tcPr>
            <w:tcW w:w="0" w:type="auto"/>
            <w:tcBorders>
              <w:top w:val="nil"/>
              <w:left w:val="nil"/>
              <w:bottom w:val="nil"/>
              <w:right w:val="single" w:sz="4" w:space="0" w:color="auto"/>
            </w:tcBorders>
            <w:shd w:val="clear" w:color="auto" w:fill="auto"/>
            <w:noWrap/>
            <w:vAlign w:val="bottom"/>
            <w:hideMark/>
          </w:tcPr>
          <w:p w14:paraId="56D31619" w14:textId="77777777" w:rsidR="00DA08B9" w:rsidRPr="0071368A" w:rsidRDefault="00DA08B9" w:rsidP="00027E85">
            <w:pPr>
              <w:spacing w:line="240" w:lineRule="auto"/>
              <w:rPr>
                <w:rFonts w:ascii="Cambria" w:hAnsi="Cambria"/>
                <w:sz w:val="16"/>
                <w:szCs w:val="16"/>
                <w:lang w:eastAsia="en-GB"/>
              </w:rPr>
            </w:pPr>
            <w:r w:rsidRPr="0071368A">
              <w:rPr>
                <w:rFonts w:ascii="Cambria" w:hAnsi="Cambria"/>
                <w:sz w:val="16"/>
                <w:szCs w:val="16"/>
                <w:lang w:eastAsia="en-GB"/>
              </w:rPr>
              <w:t>mean (SD)</w:t>
            </w:r>
          </w:p>
        </w:tc>
        <w:tc>
          <w:tcPr>
            <w:tcW w:w="0" w:type="auto"/>
            <w:tcBorders>
              <w:top w:val="nil"/>
              <w:left w:val="nil"/>
              <w:bottom w:val="nil"/>
              <w:right w:val="nil"/>
            </w:tcBorders>
            <w:shd w:val="clear" w:color="auto" w:fill="auto"/>
            <w:noWrap/>
            <w:vAlign w:val="center"/>
            <w:hideMark/>
          </w:tcPr>
          <w:p w14:paraId="7B038F93"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63.5</w:t>
            </w:r>
          </w:p>
        </w:tc>
        <w:tc>
          <w:tcPr>
            <w:tcW w:w="0" w:type="auto"/>
            <w:tcBorders>
              <w:top w:val="nil"/>
              <w:left w:val="nil"/>
              <w:bottom w:val="nil"/>
              <w:right w:val="single" w:sz="4" w:space="0" w:color="auto"/>
            </w:tcBorders>
            <w:shd w:val="clear" w:color="auto" w:fill="auto"/>
            <w:noWrap/>
            <w:vAlign w:val="center"/>
            <w:hideMark/>
          </w:tcPr>
          <w:p w14:paraId="52A7FA14"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(14.9)</w:t>
            </w:r>
          </w:p>
        </w:tc>
        <w:tc>
          <w:tcPr>
            <w:tcW w:w="0" w:type="auto"/>
            <w:tcBorders>
              <w:top w:val="nil"/>
              <w:left w:val="single" w:sz="4" w:space="0" w:color="auto"/>
              <w:bottom w:val="nil"/>
              <w:right w:val="nil"/>
            </w:tcBorders>
            <w:shd w:val="clear" w:color="auto" w:fill="auto"/>
            <w:noWrap/>
            <w:vAlign w:val="center"/>
            <w:hideMark/>
          </w:tcPr>
          <w:p w14:paraId="1131BEE4"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62.4</w:t>
            </w:r>
          </w:p>
        </w:tc>
        <w:tc>
          <w:tcPr>
            <w:tcW w:w="0" w:type="auto"/>
            <w:tcBorders>
              <w:top w:val="nil"/>
              <w:left w:val="nil"/>
              <w:bottom w:val="nil"/>
              <w:right w:val="single" w:sz="4" w:space="0" w:color="auto"/>
            </w:tcBorders>
            <w:shd w:val="clear" w:color="auto" w:fill="auto"/>
            <w:noWrap/>
            <w:vAlign w:val="center"/>
            <w:hideMark/>
          </w:tcPr>
          <w:p w14:paraId="3C74DA57"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(15.0)</w:t>
            </w:r>
          </w:p>
        </w:tc>
        <w:tc>
          <w:tcPr>
            <w:tcW w:w="0" w:type="auto"/>
            <w:tcBorders>
              <w:top w:val="nil"/>
              <w:left w:val="single" w:sz="4" w:space="0" w:color="auto"/>
              <w:bottom w:val="nil"/>
              <w:right w:val="nil"/>
            </w:tcBorders>
            <w:shd w:val="clear" w:color="auto" w:fill="auto"/>
            <w:noWrap/>
            <w:vAlign w:val="center"/>
            <w:hideMark/>
          </w:tcPr>
          <w:p w14:paraId="69E90735"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64.1</w:t>
            </w:r>
          </w:p>
        </w:tc>
        <w:tc>
          <w:tcPr>
            <w:tcW w:w="0" w:type="auto"/>
            <w:tcBorders>
              <w:top w:val="nil"/>
              <w:left w:val="nil"/>
              <w:bottom w:val="nil"/>
              <w:right w:val="single" w:sz="4" w:space="0" w:color="auto"/>
            </w:tcBorders>
            <w:shd w:val="clear" w:color="auto" w:fill="auto"/>
            <w:noWrap/>
            <w:vAlign w:val="center"/>
            <w:hideMark/>
          </w:tcPr>
          <w:p w14:paraId="2BC660A9"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(15.8)</w:t>
            </w:r>
          </w:p>
        </w:tc>
        <w:tc>
          <w:tcPr>
            <w:tcW w:w="0" w:type="auto"/>
            <w:tcBorders>
              <w:top w:val="nil"/>
              <w:left w:val="single" w:sz="4" w:space="0" w:color="auto"/>
              <w:bottom w:val="nil"/>
              <w:right w:val="nil"/>
            </w:tcBorders>
            <w:shd w:val="clear" w:color="auto" w:fill="auto"/>
            <w:noWrap/>
            <w:vAlign w:val="center"/>
            <w:hideMark/>
          </w:tcPr>
          <w:p w14:paraId="7476F627"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60.9</w:t>
            </w:r>
          </w:p>
        </w:tc>
        <w:tc>
          <w:tcPr>
            <w:tcW w:w="0" w:type="auto"/>
            <w:tcBorders>
              <w:top w:val="nil"/>
              <w:left w:val="nil"/>
              <w:bottom w:val="nil"/>
              <w:right w:val="single" w:sz="4" w:space="0" w:color="auto"/>
            </w:tcBorders>
            <w:shd w:val="clear" w:color="auto" w:fill="auto"/>
            <w:noWrap/>
            <w:vAlign w:val="center"/>
            <w:hideMark/>
          </w:tcPr>
          <w:p w14:paraId="12CE304E"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(14.6)</w:t>
            </w:r>
          </w:p>
        </w:tc>
        <w:tc>
          <w:tcPr>
            <w:tcW w:w="0" w:type="auto"/>
            <w:tcBorders>
              <w:top w:val="nil"/>
              <w:left w:val="single" w:sz="4" w:space="0" w:color="auto"/>
              <w:bottom w:val="nil"/>
              <w:right w:val="nil"/>
            </w:tcBorders>
            <w:shd w:val="clear" w:color="auto" w:fill="auto"/>
            <w:noWrap/>
            <w:vAlign w:val="center"/>
            <w:hideMark/>
          </w:tcPr>
          <w:p w14:paraId="0B1FD6D0"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64.8</w:t>
            </w:r>
          </w:p>
        </w:tc>
        <w:tc>
          <w:tcPr>
            <w:tcW w:w="0" w:type="auto"/>
            <w:tcBorders>
              <w:top w:val="nil"/>
              <w:left w:val="nil"/>
              <w:bottom w:val="nil"/>
              <w:right w:val="single" w:sz="4" w:space="0" w:color="auto"/>
            </w:tcBorders>
            <w:shd w:val="clear" w:color="auto" w:fill="auto"/>
            <w:noWrap/>
            <w:vAlign w:val="center"/>
            <w:hideMark/>
          </w:tcPr>
          <w:p w14:paraId="5F809F0F"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(14.3)</w:t>
            </w:r>
          </w:p>
        </w:tc>
        <w:tc>
          <w:tcPr>
            <w:tcW w:w="0" w:type="auto"/>
            <w:tcBorders>
              <w:top w:val="nil"/>
              <w:left w:val="single" w:sz="4" w:space="0" w:color="auto"/>
              <w:bottom w:val="nil"/>
              <w:right w:val="nil"/>
            </w:tcBorders>
            <w:shd w:val="clear" w:color="auto" w:fill="auto"/>
            <w:noWrap/>
            <w:vAlign w:val="center"/>
            <w:hideMark/>
          </w:tcPr>
          <w:p w14:paraId="6462F6D0"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66.2</w:t>
            </w:r>
          </w:p>
        </w:tc>
        <w:tc>
          <w:tcPr>
            <w:tcW w:w="0" w:type="auto"/>
            <w:tcBorders>
              <w:top w:val="nil"/>
              <w:left w:val="nil"/>
              <w:bottom w:val="nil"/>
              <w:right w:val="single" w:sz="4" w:space="0" w:color="auto"/>
            </w:tcBorders>
            <w:shd w:val="clear" w:color="auto" w:fill="auto"/>
            <w:noWrap/>
            <w:vAlign w:val="center"/>
            <w:hideMark/>
          </w:tcPr>
          <w:p w14:paraId="43A366C6"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(15.0)</w:t>
            </w:r>
          </w:p>
        </w:tc>
        <w:tc>
          <w:tcPr>
            <w:tcW w:w="0" w:type="auto"/>
            <w:tcBorders>
              <w:top w:val="nil"/>
              <w:left w:val="single" w:sz="4" w:space="0" w:color="auto"/>
              <w:bottom w:val="nil"/>
              <w:right w:val="nil"/>
            </w:tcBorders>
            <w:shd w:val="clear" w:color="auto" w:fill="auto"/>
            <w:noWrap/>
            <w:vAlign w:val="center"/>
            <w:hideMark/>
          </w:tcPr>
          <w:p w14:paraId="6EAA9245"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62.0</w:t>
            </w:r>
          </w:p>
        </w:tc>
        <w:tc>
          <w:tcPr>
            <w:tcW w:w="0" w:type="auto"/>
            <w:tcBorders>
              <w:top w:val="nil"/>
              <w:left w:val="nil"/>
              <w:bottom w:val="nil"/>
              <w:right w:val="single" w:sz="4" w:space="0" w:color="auto"/>
            </w:tcBorders>
            <w:shd w:val="clear" w:color="auto" w:fill="auto"/>
            <w:noWrap/>
            <w:vAlign w:val="center"/>
            <w:hideMark/>
          </w:tcPr>
          <w:p w14:paraId="20BA40D4"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(15.3)</w:t>
            </w:r>
          </w:p>
        </w:tc>
        <w:tc>
          <w:tcPr>
            <w:tcW w:w="0" w:type="auto"/>
            <w:tcBorders>
              <w:top w:val="nil"/>
              <w:left w:val="single" w:sz="4" w:space="0" w:color="auto"/>
              <w:bottom w:val="nil"/>
              <w:right w:val="nil"/>
            </w:tcBorders>
            <w:shd w:val="clear" w:color="auto" w:fill="auto"/>
            <w:noWrap/>
            <w:vAlign w:val="center"/>
            <w:hideMark/>
          </w:tcPr>
          <w:p w14:paraId="2455BDE3"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63.4</w:t>
            </w:r>
          </w:p>
        </w:tc>
        <w:tc>
          <w:tcPr>
            <w:tcW w:w="0" w:type="auto"/>
            <w:tcBorders>
              <w:top w:val="nil"/>
              <w:left w:val="nil"/>
              <w:bottom w:val="nil"/>
              <w:right w:val="single" w:sz="4" w:space="0" w:color="auto"/>
            </w:tcBorders>
            <w:shd w:val="clear" w:color="auto" w:fill="auto"/>
            <w:noWrap/>
            <w:vAlign w:val="center"/>
            <w:hideMark/>
          </w:tcPr>
          <w:p w14:paraId="08628223"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004B2A8E" w:rsidRPr="0071368A">
              <w:rPr>
                <w:rFonts w:ascii="Cambria" w:hAnsi="Cambria"/>
                <w:sz w:val="16"/>
                <w:szCs w:val="16"/>
                <w:lang w:eastAsia="en-GB"/>
              </w:rPr>
              <w:t>1</w:t>
            </w:r>
            <w:r w:rsidRPr="0071368A">
              <w:rPr>
                <w:rFonts w:ascii="Cambria" w:hAnsi="Cambria"/>
                <w:sz w:val="16"/>
                <w:szCs w:val="16"/>
                <w:lang w:eastAsia="en-GB"/>
              </w:rPr>
              <w:t>4.9)</w:t>
            </w:r>
          </w:p>
        </w:tc>
      </w:tr>
      <w:tr w:rsidR="00013166" w:rsidRPr="0071368A" w14:paraId="4079F813" w14:textId="77777777" w:rsidTr="0010648D">
        <w:trPr>
          <w:trHeight w:val="57"/>
        </w:trPr>
        <w:tc>
          <w:tcPr>
            <w:tcW w:w="0" w:type="auto"/>
            <w:tcBorders>
              <w:top w:val="nil"/>
              <w:left w:val="single" w:sz="4" w:space="0" w:color="auto"/>
              <w:bottom w:val="nil"/>
              <w:right w:val="nil"/>
            </w:tcBorders>
            <w:shd w:val="clear" w:color="auto" w:fill="auto"/>
            <w:noWrap/>
            <w:vAlign w:val="bottom"/>
            <w:hideMark/>
          </w:tcPr>
          <w:p w14:paraId="694CD4A8" w14:textId="77777777" w:rsidR="00DA08B9" w:rsidRPr="0071368A" w:rsidRDefault="00DA08B9" w:rsidP="00027E85">
            <w:pPr>
              <w:spacing w:line="240" w:lineRule="auto"/>
              <w:rPr>
                <w:rFonts w:ascii="Cambria" w:hAnsi="Cambria"/>
                <w:sz w:val="16"/>
                <w:szCs w:val="16"/>
                <w:lang w:eastAsia="en-GB"/>
              </w:rPr>
            </w:pPr>
            <w:r w:rsidRPr="0071368A">
              <w:rPr>
                <w:rFonts w:ascii="Cambria" w:hAnsi="Cambria"/>
                <w:sz w:val="16"/>
                <w:szCs w:val="16"/>
                <w:lang w:eastAsia="en-GB"/>
              </w:rPr>
              <w:t xml:space="preserve">Diabetes </w:t>
            </w:r>
          </w:p>
        </w:tc>
        <w:tc>
          <w:tcPr>
            <w:tcW w:w="0" w:type="auto"/>
            <w:tcBorders>
              <w:top w:val="nil"/>
              <w:left w:val="nil"/>
              <w:bottom w:val="nil"/>
              <w:right w:val="single" w:sz="4" w:space="0" w:color="auto"/>
            </w:tcBorders>
            <w:shd w:val="clear" w:color="auto" w:fill="auto"/>
            <w:noWrap/>
            <w:vAlign w:val="bottom"/>
            <w:hideMark/>
          </w:tcPr>
          <w:p w14:paraId="43873222" w14:textId="593EED93" w:rsidR="00DA08B9" w:rsidRPr="0071368A" w:rsidRDefault="00DA08B9" w:rsidP="00027E85">
            <w:pPr>
              <w:spacing w:line="240" w:lineRule="auto"/>
              <w:rPr>
                <w:rFonts w:ascii="Cambria" w:hAnsi="Cambria"/>
                <w:sz w:val="16"/>
                <w:szCs w:val="16"/>
                <w:lang w:eastAsia="en-GB"/>
              </w:rPr>
            </w:pPr>
            <w:r w:rsidRPr="0071368A">
              <w:rPr>
                <w:rFonts w:ascii="Cambria" w:hAnsi="Cambria"/>
                <w:sz w:val="16"/>
                <w:szCs w:val="16"/>
                <w:lang w:eastAsia="en-GB"/>
              </w:rPr>
              <w:t> </w:t>
            </w:r>
          </w:p>
        </w:tc>
        <w:tc>
          <w:tcPr>
            <w:tcW w:w="0" w:type="auto"/>
            <w:tcBorders>
              <w:top w:val="nil"/>
              <w:left w:val="nil"/>
              <w:bottom w:val="nil"/>
              <w:right w:val="nil"/>
            </w:tcBorders>
            <w:shd w:val="clear" w:color="auto" w:fill="auto"/>
            <w:noWrap/>
            <w:vAlign w:val="center"/>
            <w:hideMark/>
          </w:tcPr>
          <w:p w14:paraId="349B1AEB"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370</w:t>
            </w:r>
          </w:p>
        </w:tc>
        <w:tc>
          <w:tcPr>
            <w:tcW w:w="0" w:type="auto"/>
            <w:tcBorders>
              <w:top w:val="nil"/>
              <w:left w:val="nil"/>
              <w:bottom w:val="nil"/>
              <w:right w:val="single" w:sz="4" w:space="0" w:color="auto"/>
            </w:tcBorders>
            <w:shd w:val="clear" w:color="auto" w:fill="auto"/>
            <w:noWrap/>
            <w:vAlign w:val="center"/>
            <w:hideMark/>
          </w:tcPr>
          <w:p w14:paraId="3D6477AC"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(49.9%)</w:t>
            </w:r>
          </w:p>
        </w:tc>
        <w:tc>
          <w:tcPr>
            <w:tcW w:w="0" w:type="auto"/>
            <w:tcBorders>
              <w:top w:val="nil"/>
              <w:left w:val="single" w:sz="4" w:space="0" w:color="auto"/>
              <w:bottom w:val="nil"/>
              <w:right w:val="nil"/>
            </w:tcBorders>
            <w:shd w:val="clear" w:color="auto" w:fill="auto"/>
            <w:noWrap/>
            <w:vAlign w:val="center"/>
            <w:hideMark/>
          </w:tcPr>
          <w:p w14:paraId="524FD434"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261</w:t>
            </w:r>
          </w:p>
        </w:tc>
        <w:tc>
          <w:tcPr>
            <w:tcW w:w="0" w:type="auto"/>
            <w:tcBorders>
              <w:top w:val="nil"/>
              <w:left w:val="nil"/>
              <w:bottom w:val="nil"/>
              <w:right w:val="single" w:sz="4" w:space="0" w:color="auto"/>
            </w:tcBorders>
            <w:shd w:val="clear" w:color="auto" w:fill="auto"/>
            <w:noWrap/>
            <w:vAlign w:val="center"/>
            <w:hideMark/>
          </w:tcPr>
          <w:p w14:paraId="5B8CBD1C"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(40.5%)</w:t>
            </w:r>
          </w:p>
        </w:tc>
        <w:tc>
          <w:tcPr>
            <w:tcW w:w="0" w:type="auto"/>
            <w:tcBorders>
              <w:top w:val="nil"/>
              <w:left w:val="single" w:sz="4" w:space="0" w:color="auto"/>
              <w:bottom w:val="nil"/>
              <w:right w:val="nil"/>
            </w:tcBorders>
            <w:shd w:val="clear" w:color="auto" w:fill="auto"/>
            <w:noWrap/>
            <w:vAlign w:val="center"/>
            <w:hideMark/>
          </w:tcPr>
          <w:p w14:paraId="413FBC6E"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129</w:t>
            </w:r>
          </w:p>
        </w:tc>
        <w:tc>
          <w:tcPr>
            <w:tcW w:w="0" w:type="auto"/>
            <w:tcBorders>
              <w:top w:val="nil"/>
              <w:left w:val="nil"/>
              <w:bottom w:val="nil"/>
              <w:right w:val="single" w:sz="4" w:space="0" w:color="auto"/>
            </w:tcBorders>
            <w:shd w:val="clear" w:color="auto" w:fill="auto"/>
            <w:noWrap/>
            <w:vAlign w:val="center"/>
            <w:hideMark/>
          </w:tcPr>
          <w:p w14:paraId="452C98F5"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(39.7%)</w:t>
            </w:r>
          </w:p>
        </w:tc>
        <w:tc>
          <w:tcPr>
            <w:tcW w:w="0" w:type="auto"/>
            <w:tcBorders>
              <w:top w:val="nil"/>
              <w:left w:val="single" w:sz="4" w:space="0" w:color="auto"/>
              <w:bottom w:val="nil"/>
              <w:right w:val="nil"/>
            </w:tcBorders>
            <w:shd w:val="clear" w:color="auto" w:fill="auto"/>
            <w:noWrap/>
            <w:vAlign w:val="center"/>
            <w:hideMark/>
          </w:tcPr>
          <w:p w14:paraId="5AF4D667"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394</w:t>
            </w:r>
          </w:p>
        </w:tc>
        <w:tc>
          <w:tcPr>
            <w:tcW w:w="0" w:type="auto"/>
            <w:tcBorders>
              <w:top w:val="nil"/>
              <w:left w:val="nil"/>
              <w:bottom w:val="nil"/>
              <w:right w:val="single" w:sz="4" w:space="0" w:color="auto"/>
            </w:tcBorders>
            <w:shd w:val="clear" w:color="auto" w:fill="auto"/>
            <w:noWrap/>
            <w:vAlign w:val="center"/>
            <w:hideMark/>
          </w:tcPr>
          <w:p w14:paraId="7DD220BB"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(33.4%)</w:t>
            </w:r>
          </w:p>
        </w:tc>
        <w:tc>
          <w:tcPr>
            <w:tcW w:w="0" w:type="auto"/>
            <w:tcBorders>
              <w:top w:val="nil"/>
              <w:left w:val="single" w:sz="4" w:space="0" w:color="auto"/>
              <w:bottom w:val="nil"/>
              <w:right w:val="nil"/>
            </w:tcBorders>
            <w:shd w:val="clear" w:color="auto" w:fill="auto"/>
            <w:noWrap/>
            <w:vAlign w:val="center"/>
            <w:hideMark/>
          </w:tcPr>
          <w:p w14:paraId="013E94AF"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619</w:t>
            </w:r>
          </w:p>
        </w:tc>
        <w:tc>
          <w:tcPr>
            <w:tcW w:w="0" w:type="auto"/>
            <w:tcBorders>
              <w:top w:val="nil"/>
              <w:left w:val="nil"/>
              <w:bottom w:val="nil"/>
              <w:right w:val="single" w:sz="4" w:space="0" w:color="auto"/>
            </w:tcBorders>
            <w:shd w:val="clear" w:color="auto" w:fill="auto"/>
            <w:noWrap/>
            <w:vAlign w:val="center"/>
            <w:hideMark/>
          </w:tcPr>
          <w:p w14:paraId="58DA9CAB"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(46.2%)</w:t>
            </w:r>
          </w:p>
        </w:tc>
        <w:tc>
          <w:tcPr>
            <w:tcW w:w="0" w:type="auto"/>
            <w:tcBorders>
              <w:top w:val="nil"/>
              <w:left w:val="single" w:sz="4" w:space="0" w:color="auto"/>
              <w:bottom w:val="nil"/>
              <w:right w:val="nil"/>
            </w:tcBorders>
            <w:shd w:val="clear" w:color="auto" w:fill="auto"/>
            <w:noWrap/>
            <w:vAlign w:val="center"/>
            <w:hideMark/>
          </w:tcPr>
          <w:p w14:paraId="55B93492"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351</w:t>
            </w:r>
          </w:p>
        </w:tc>
        <w:tc>
          <w:tcPr>
            <w:tcW w:w="0" w:type="auto"/>
            <w:tcBorders>
              <w:top w:val="nil"/>
              <w:left w:val="nil"/>
              <w:bottom w:val="nil"/>
              <w:right w:val="single" w:sz="4" w:space="0" w:color="auto"/>
            </w:tcBorders>
            <w:shd w:val="clear" w:color="auto" w:fill="auto"/>
            <w:noWrap/>
            <w:vAlign w:val="center"/>
            <w:hideMark/>
          </w:tcPr>
          <w:p w14:paraId="3D22B249"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(41.8%)</w:t>
            </w:r>
          </w:p>
        </w:tc>
        <w:tc>
          <w:tcPr>
            <w:tcW w:w="0" w:type="auto"/>
            <w:tcBorders>
              <w:top w:val="nil"/>
              <w:left w:val="single" w:sz="4" w:space="0" w:color="auto"/>
              <w:bottom w:val="nil"/>
              <w:right w:val="nil"/>
            </w:tcBorders>
            <w:shd w:val="clear" w:color="auto" w:fill="auto"/>
            <w:noWrap/>
            <w:vAlign w:val="center"/>
            <w:hideMark/>
          </w:tcPr>
          <w:p w14:paraId="771E6DE9"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277</w:t>
            </w:r>
          </w:p>
        </w:tc>
        <w:tc>
          <w:tcPr>
            <w:tcW w:w="0" w:type="auto"/>
            <w:tcBorders>
              <w:top w:val="nil"/>
              <w:left w:val="nil"/>
              <w:bottom w:val="nil"/>
              <w:right w:val="single" w:sz="4" w:space="0" w:color="auto"/>
            </w:tcBorders>
            <w:shd w:val="clear" w:color="auto" w:fill="auto"/>
            <w:noWrap/>
            <w:vAlign w:val="center"/>
            <w:hideMark/>
          </w:tcPr>
          <w:p w14:paraId="656B8A37"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(40.4%)</w:t>
            </w:r>
          </w:p>
        </w:tc>
        <w:tc>
          <w:tcPr>
            <w:tcW w:w="0" w:type="auto"/>
            <w:tcBorders>
              <w:top w:val="nil"/>
              <w:left w:val="single" w:sz="4" w:space="0" w:color="auto"/>
              <w:bottom w:val="nil"/>
              <w:right w:val="nil"/>
            </w:tcBorders>
            <w:shd w:val="clear" w:color="auto" w:fill="auto"/>
            <w:noWrap/>
            <w:vAlign w:val="center"/>
            <w:hideMark/>
          </w:tcPr>
          <w:p w14:paraId="69A24282"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2401</w:t>
            </w:r>
          </w:p>
        </w:tc>
        <w:tc>
          <w:tcPr>
            <w:tcW w:w="0" w:type="auto"/>
            <w:tcBorders>
              <w:top w:val="nil"/>
              <w:left w:val="nil"/>
              <w:bottom w:val="nil"/>
              <w:right w:val="single" w:sz="4" w:space="0" w:color="auto"/>
            </w:tcBorders>
            <w:shd w:val="clear" w:color="auto" w:fill="auto"/>
            <w:noWrap/>
            <w:vAlign w:val="center"/>
            <w:hideMark/>
          </w:tcPr>
          <w:p w14:paraId="10DE6FF6"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(41.7%)</w:t>
            </w:r>
          </w:p>
        </w:tc>
      </w:tr>
      <w:tr w:rsidR="00013166" w:rsidRPr="0071368A" w14:paraId="3CCB123A" w14:textId="77777777" w:rsidTr="0010648D">
        <w:trPr>
          <w:trHeight w:val="57"/>
        </w:trPr>
        <w:tc>
          <w:tcPr>
            <w:tcW w:w="0" w:type="auto"/>
            <w:tcBorders>
              <w:top w:val="nil"/>
              <w:left w:val="single" w:sz="4" w:space="0" w:color="auto"/>
              <w:right w:val="nil"/>
            </w:tcBorders>
            <w:shd w:val="clear" w:color="auto" w:fill="auto"/>
            <w:noWrap/>
            <w:vAlign w:val="center"/>
            <w:hideMark/>
          </w:tcPr>
          <w:p w14:paraId="222EC43A" w14:textId="4F7645E2" w:rsidR="00DA08B9" w:rsidRPr="0071368A" w:rsidRDefault="00640888" w:rsidP="002D0492">
            <w:pPr>
              <w:spacing w:line="240" w:lineRule="auto"/>
              <w:jc w:val="left"/>
              <w:rPr>
                <w:rFonts w:ascii="Cambria" w:hAnsi="Cambria"/>
                <w:sz w:val="16"/>
                <w:szCs w:val="16"/>
                <w:lang w:eastAsia="en-GB"/>
              </w:rPr>
            </w:pPr>
            <w:r w:rsidRPr="0071368A">
              <w:rPr>
                <w:rFonts w:ascii="Cambria" w:hAnsi="Cambria"/>
                <w:sz w:val="16"/>
                <w:szCs w:val="16"/>
                <w:lang w:eastAsia="en-GB"/>
              </w:rPr>
              <w:t xml:space="preserve">Postcode median </w:t>
            </w:r>
            <w:r w:rsidR="002D0492">
              <w:rPr>
                <w:rFonts w:ascii="Cambria" w:hAnsi="Cambria"/>
                <w:sz w:val="16"/>
                <w:szCs w:val="16"/>
                <w:lang w:eastAsia="en-GB"/>
              </w:rPr>
              <w:t>deprivation index</w:t>
            </w:r>
            <w:r w:rsidR="002D0492" w:rsidRPr="0071368A">
              <w:rPr>
                <w:rFonts w:ascii="Cambria" w:hAnsi="Cambria"/>
                <w:sz w:val="16"/>
                <w:szCs w:val="16"/>
                <w:lang w:eastAsia="en-GB"/>
              </w:rPr>
              <w:t xml:space="preserve"> </w:t>
            </w:r>
            <w:r w:rsidR="00DA08B9" w:rsidRPr="0071368A">
              <w:rPr>
                <w:rFonts w:ascii="Cambria" w:hAnsi="Cambria"/>
                <w:sz w:val="16"/>
                <w:szCs w:val="16"/>
                <w:lang w:eastAsia="en-GB"/>
              </w:rPr>
              <w:t>rank</w:t>
            </w:r>
          </w:p>
        </w:tc>
        <w:tc>
          <w:tcPr>
            <w:tcW w:w="0" w:type="auto"/>
            <w:tcBorders>
              <w:top w:val="nil"/>
              <w:left w:val="nil"/>
              <w:right w:val="single" w:sz="4" w:space="0" w:color="auto"/>
            </w:tcBorders>
            <w:shd w:val="clear" w:color="auto" w:fill="auto"/>
            <w:noWrap/>
            <w:vAlign w:val="center"/>
            <w:hideMark/>
          </w:tcPr>
          <w:p w14:paraId="772A97F2"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mean (SD)</w:t>
            </w:r>
          </w:p>
        </w:tc>
        <w:tc>
          <w:tcPr>
            <w:tcW w:w="0" w:type="auto"/>
            <w:tcBorders>
              <w:top w:val="nil"/>
              <w:left w:val="nil"/>
              <w:right w:val="nil"/>
            </w:tcBorders>
            <w:shd w:val="clear" w:color="auto" w:fill="auto"/>
            <w:noWrap/>
            <w:vAlign w:val="center"/>
            <w:hideMark/>
          </w:tcPr>
          <w:p w14:paraId="38140591"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13280</w:t>
            </w:r>
          </w:p>
        </w:tc>
        <w:tc>
          <w:tcPr>
            <w:tcW w:w="0" w:type="auto"/>
            <w:tcBorders>
              <w:top w:val="nil"/>
              <w:left w:val="nil"/>
              <w:right w:val="single" w:sz="4" w:space="0" w:color="auto"/>
            </w:tcBorders>
            <w:shd w:val="clear" w:color="auto" w:fill="auto"/>
            <w:noWrap/>
            <w:vAlign w:val="center"/>
            <w:hideMark/>
          </w:tcPr>
          <w:p w14:paraId="73265FD1"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(6621)</w:t>
            </w:r>
          </w:p>
        </w:tc>
        <w:tc>
          <w:tcPr>
            <w:tcW w:w="0" w:type="auto"/>
            <w:tcBorders>
              <w:top w:val="nil"/>
              <w:left w:val="single" w:sz="4" w:space="0" w:color="auto"/>
              <w:right w:val="nil"/>
            </w:tcBorders>
            <w:shd w:val="clear" w:color="auto" w:fill="auto"/>
            <w:noWrap/>
            <w:vAlign w:val="center"/>
            <w:hideMark/>
          </w:tcPr>
          <w:p w14:paraId="2236D475"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12442</w:t>
            </w:r>
          </w:p>
        </w:tc>
        <w:tc>
          <w:tcPr>
            <w:tcW w:w="0" w:type="auto"/>
            <w:tcBorders>
              <w:top w:val="nil"/>
              <w:left w:val="nil"/>
              <w:right w:val="single" w:sz="4" w:space="0" w:color="auto"/>
            </w:tcBorders>
            <w:shd w:val="clear" w:color="auto" w:fill="auto"/>
            <w:noWrap/>
            <w:vAlign w:val="center"/>
            <w:hideMark/>
          </w:tcPr>
          <w:p w14:paraId="2C8145FA"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(6254)</w:t>
            </w:r>
          </w:p>
        </w:tc>
        <w:tc>
          <w:tcPr>
            <w:tcW w:w="0" w:type="auto"/>
            <w:tcBorders>
              <w:top w:val="nil"/>
              <w:left w:val="single" w:sz="4" w:space="0" w:color="auto"/>
              <w:right w:val="nil"/>
            </w:tcBorders>
            <w:shd w:val="clear" w:color="auto" w:fill="auto"/>
            <w:noWrap/>
            <w:vAlign w:val="center"/>
            <w:hideMark/>
          </w:tcPr>
          <w:p w14:paraId="76664782"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19172</w:t>
            </w:r>
          </w:p>
        </w:tc>
        <w:tc>
          <w:tcPr>
            <w:tcW w:w="0" w:type="auto"/>
            <w:tcBorders>
              <w:top w:val="nil"/>
              <w:left w:val="nil"/>
              <w:right w:val="single" w:sz="4" w:space="0" w:color="auto"/>
            </w:tcBorders>
            <w:shd w:val="clear" w:color="auto" w:fill="auto"/>
            <w:noWrap/>
            <w:vAlign w:val="center"/>
            <w:hideMark/>
          </w:tcPr>
          <w:p w14:paraId="4CD22F33"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(6245)</w:t>
            </w:r>
          </w:p>
        </w:tc>
        <w:tc>
          <w:tcPr>
            <w:tcW w:w="0" w:type="auto"/>
            <w:tcBorders>
              <w:top w:val="nil"/>
              <w:left w:val="single" w:sz="4" w:space="0" w:color="auto"/>
              <w:right w:val="nil"/>
            </w:tcBorders>
            <w:shd w:val="clear" w:color="auto" w:fill="auto"/>
            <w:noWrap/>
            <w:vAlign w:val="center"/>
            <w:hideMark/>
          </w:tcPr>
          <w:p w14:paraId="3669A3CD"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10519</w:t>
            </w:r>
          </w:p>
        </w:tc>
        <w:tc>
          <w:tcPr>
            <w:tcW w:w="0" w:type="auto"/>
            <w:tcBorders>
              <w:top w:val="nil"/>
              <w:left w:val="nil"/>
              <w:right w:val="single" w:sz="4" w:space="0" w:color="auto"/>
            </w:tcBorders>
            <w:shd w:val="clear" w:color="auto" w:fill="auto"/>
            <w:noWrap/>
            <w:vAlign w:val="center"/>
            <w:hideMark/>
          </w:tcPr>
          <w:p w14:paraId="0DBDB502"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(5160)</w:t>
            </w:r>
          </w:p>
        </w:tc>
        <w:tc>
          <w:tcPr>
            <w:tcW w:w="0" w:type="auto"/>
            <w:tcBorders>
              <w:top w:val="nil"/>
              <w:left w:val="single" w:sz="4" w:space="0" w:color="auto"/>
              <w:right w:val="nil"/>
            </w:tcBorders>
            <w:shd w:val="clear" w:color="auto" w:fill="auto"/>
            <w:noWrap/>
            <w:vAlign w:val="center"/>
            <w:hideMark/>
          </w:tcPr>
          <w:p w14:paraId="41D5D6C8"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13497</w:t>
            </w:r>
          </w:p>
        </w:tc>
        <w:tc>
          <w:tcPr>
            <w:tcW w:w="0" w:type="auto"/>
            <w:tcBorders>
              <w:top w:val="nil"/>
              <w:left w:val="nil"/>
              <w:right w:val="single" w:sz="4" w:space="0" w:color="auto"/>
            </w:tcBorders>
            <w:shd w:val="clear" w:color="auto" w:fill="auto"/>
            <w:noWrap/>
            <w:vAlign w:val="center"/>
            <w:hideMark/>
          </w:tcPr>
          <w:p w14:paraId="439D9451"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(5639)</w:t>
            </w:r>
          </w:p>
        </w:tc>
        <w:tc>
          <w:tcPr>
            <w:tcW w:w="0" w:type="auto"/>
            <w:tcBorders>
              <w:top w:val="nil"/>
              <w:left w:val="single" w:sz="4" w:space="0" w:color="auto"/>
              <w:right w:val="nil"/>
            </w:tcBorders>
            <w:shd w:val="clear" w:color="auto" w:fill="auto"/>
            <w:noWrap/>
            <w:vAlign w:val="center"/>
            <w:hideMark/>
          </w:tcPr>
          <w:p w14:paraId="0F4FC337"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19978</w:t>
            </w:r>
          </w:p>
        </w:tc>
        <w:tc>
          <w:tcPr>
            <w:tcW w:w="0" w:type="auto"/>
            <w:tcBorders>
              <w:top w:val="nil"/>
              <w:left w:val="nil"/>
              <w:right w:val="single" w:sz="4" w:space="0" w:color="auto"/>
            </w:tcBorders>
            <w:shd w:val="clear" w:color="auto" w:fill="auto"/>
            <w:noWrap/>
            <w:vAlign w:val="center"/>
            <w:hideMark/>
          </w:tcPr>
          <w:p w14:paraId="0200DC04"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(7541)</w:t>
            </w:r>
          </w:p>
        </w:tc>
        <w:tc>
          <w:tcPr>
            <w:tcW w:w="0" w:type="auto"/>
            <w:tcBorders>
              <w:top w:val="nil"/>
              <w:left w:val="single" w:sz="4" w:space="0" w:color="auto"/>
              <w:right w:val="nil"/>
            </w:tcBorders>
            <w:shd w:val="clear" w:color="auto" w:fill="auto"/>
            <w:noWrap/>
            <w:vAlign w:val="center"/>
            <w:hideMark/>
          </w:tcPr>
          <w:p w14:paraId="7605406B"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13055</w:t>
            </w:r>
          </w:p>
        </w:tc>
        <w:tc>
          <w:tcPr>
            <w:tcW w:w="0" w:type="auto"/>
            <w:tcBorders>
              <w:top w:val="nil"/>
              <w:left w:val="nil"/>
              <w:right w:val="single" w:sz="4" w:space="0" w:color="auto"/>
            </w:tcBorders>
            <w:shd w:val="clear" w:color="auto" w:fill="auto"/>
            <w:noWrap/>
            <w:vAlign w:val="center"/>
            <w:hideMark/>
          </w:tcPr>
          <w:p w14:paraId="42854734"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(6564)</w:t>
            </w:r>
          </w:p>
        </w:tc>
        <w:tc>
          <w:tcPr>
            <w:tcW w:w="0" w:type="auto"/>
            <w:tcBorders>
              <w:top w:val="nil"/>
              <w:left w:val="single" w:sz="4" w:space="0" w:color="auto"/>
              <w:right w:val="nil"/>
            </w:tcBorders>
            <w:shd w:val="clear" w:color="auto" w:fill="auto"/>
            <w:noWrap/>
            <w:vAlign w:val="center"/>
            <w:hideMark/>
          </w:tcPr>
          <w:p w14:paraId="0E0969E3"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14041</w:t>
            </w:r>
          </w:p>
        </w:tc>
        <w:tc>
          <w:tcPr>
            <w:tcW w:w="0" w:type="auto"/>
            <w:tcBorders>
              <w:top w:val="nil"/>
              <w:left w:val="nil"/>
              <w:right w:val="single" w:sz="4" w:space="0" w:color="auto"/>
            </w:tcBorders>
            <w:shd w:val="clear" w:color="auto" w:fill="auto"/>
            <w:noWrap/>
            <w:vAlign w:val="center"/>
            <w:hideMark/>
          </w:tcPr>
          <w:p w14:paraId="1A2FF4B2"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(6873)</w:t>
            </w:r>
          </w:p>
        </w:tc>
      </w:tr>
      <w:tr w:rsidR="00013166" w:rsidRPr="0071368A" w14:paraId="0ECC0097" w14:textId="77777777" w:rsidTr="0010648D">
        <w:trPr>
          <w:trHeight w:val="57"/>
        </w:trPr>
        <w:tc>
          <w:tcPr>
            <w:tcW w:w="0" w:type="auto"/>
            <w:tcBorders>
              <w:left w:val="single" w:sz="4" w:space="0" w:color="auto"/>
              <w:right w:val="nil"/>
            </w:tcBorders>
            <w:shd w:val="clear" w:color="auto" w:fill="auto"/>
            <w:noWrap/>
            <w:vAlign w:val="bottom"/>
          </w:tcPr>
          <w:p w14:paraId="55871270" w14:textId="77777777" w:rsidR="00DA08B9" w:rsidRPr="0071368A" w:rsidRDefault="00DA08B9" w:rsidP="00027E85">
            <w:pPr>
              <w:spacing w:line="240" w:lineRule="auto"/>
              <w:rPr>
                <w:rFonts w:ascii="Cambria" w:hAnsi="Cambria"/>
                <w:b/>
                <w:bCs/>
                <w:sz w:val="16"/>
                <w:szCs w:val="16"/>
                <w:lang w:eastAsia="en-GB"/>
              </w:rPr>
            </w:pPr>
          </w:p>
        </w:tc>
        <w:tc>
          <w:tcPr>
            <w:tcW w:w="0" w:type="auto"/>
            <w:tcBorders>
              <w:left w:val="nil"/>
              <w:right w:val="single" w:sz="4" w:space="0" w:color="auto"/>
            </w:tcBorders>
            <w:shd w:val="clear" w:color="auto" w:fill="auto"/>
            <w:noWrap/>
            <w:vAlign w:val="bottom"/>
          </w:tcPr>
          <w:p w14:paraId="39DB2496" w14:textId="77777777" w:rsidR="00DA08B9" w:rsidRPr="0071368A" w:rsidRDefault="00DA08B9" w:rsidP="00027E85">
            <w:pPr>
              <w:spacing w:line="240" w:lineRule="auto"/>
              <w:rPr>
                <w:rFonts w:ascii="Cambria" w:hAnsi="Cambria"/>
                <w:sz w:val="16"/>
                <w:szCs w:val="16"/>
                <w:lang w:eastAsia="en-GB"/>
              </w:rPr>
            </w:pPr>
          </w:p>
        </w:tc>
        <w:tc>
          <w:tcPr>
            <w:tcW w:w="0" w:type="auto"/>
            <w:tcBorders>
              <w:left w:val="nil"/>
              <w:right w:val="nil"/>
            </w:tcBorders>
            <w:shd w:val="clear" w:color="auto" w:fill="auto"/>
            <w:noWrap/>
            <w:vAlign w:val="center"/>
          </w:tcPr>
          <w:p w14:paraId="2717566D" w14:textId="77777777" w:rsidR="00DA08B9" w:rsidRPr="0071368A" w:rsidRDefault="00DA08B9" w:rsidP="004507F8">
            <w:pPr>
              <w:spacing w:line="240" w:lineRule="auto"/>
              <w:jc w:val="right"/>
              <w:rPr>
                <w:rFonts w:ascii="Cambria" w:hAnsi="Cambria"/>
                <w:sz w:val="16"/>
                <w:szCs w:val="16"/>
                <w:lang w:eastAsia="en-GB"/>
              </w:rPr>
            </w:pPr>
          </w:p>
        </w:tc>
        <w:tc>
          <w:tcPr>
            <w:tcW w:w="0" w:type="auto"/>
            <w:tcBorders>
              <w:left w:val="nil"/>
              <w:right w:val="single" w:sz="4" w:space="0" w:color="auto"/>
            </w:tcBorders>
            <w:shd w:val="clear" w:color="auto" w:fill="auto"/>
            <w:noWrap/>
            <w:vAlign w:val="center"/>
          </w:tcPr>
          <w:p w14:paraId="455B5576" w14:textId="77777777" w:rsidR="00DA08B9" w:rsidRPr="0071368A" w:rsidRDefault="00DA08B9" w:rsidP="004507F8">
            <w:pPr>
              <w:spacing w:line="240" w:lineRule="auto"/>
              <w:jc w:val="left"/>
              <w:rPr>
                <w:rFonts w:ascii="Cambria" w:hAnsi="Cambria"/>
                <w:sz w:val="16"/>
                <w:szCs w:val="16"/>
                <w:lang w:eastAsia="en-GB"/>
              </w:rPr>
            </w:pPr>
          </w:p>
        </w:tc>
        <w:tc>
          <w:tcPr>
            <w:tcW w:w="0" w:type="auto"/>
            <w:tcBorders>
              <w:left w:val="single" w:sz="4" w:space="0" w:color="auto"/>
              <w:right w:val="nil"/>
            </w:tcBorders>
            <w:shd w:val="clear" w:color="auto" w:fill="auto"/>
            <w:noWrap/>
            <w:vAlign w:val="center"/>
          </w:tcPr>
          <w:p w14:paraId="5BEA5CBE" w14:textId="77777777" w:rsidR="00DA08B9" w:rsidRPr="0071368A" w:rsidRDefault="00DA08B9" w:rsidP="004507F8">
            <w:pPr>
              <w:spacing w:line="240" w:lineRule="auto"/>
              <w:jc w:val="right"/>
              <w:rPr>
                <w:rFonts w:ascii="Cambria" w:hAnsi="Cambria"/>
                <w:sz w:val="16"/>
                <w:szCs w:val="16"/>
                <w:lang w:eastAsia="en-GB"/>
              </w:rPr>
            </w:pPr>
          </w:p>
        </w:tc>
        <w:tc>
          <w:tcPr>
            <w:tcW w:w="0" w:type="auto"/>
            <w:tcBorders>
              <w:left w:val="nil"/>
              <w:right w:val="single" w:sz="4" w:space="0" w:color="auto"/>
            </w:tcBorders>
            <w:shd w:val="clear" w:color="auto" w:fill="auto"/>
            <w:noWrap/>
            <w:vAlign w:val="center"/>
          </w:tcPr>
          <w:p w14:paraId="48F4CCCD" w14:textId="77777777" w:rsidR="00DA08B9" w:rsidRPr="0071368A" w:rsidRDefault="00DA08B9" w:rsidP="004507F8">
            <w:pPr>
              <w:spacing w:line="240" w:lineRule="auto"/>
              <w:jc w:val="left"/>
              <w:rPr>
                <w:rFonts w:ascii="Cambria" w:hAnsi="Cambria"/>
                <w:sz w:val="16"/>
                <w:szCs w:val="16"/>
                <w:lang w:eastAsia="en-GB"/>
              </w:rPr>
            </w:pPr>
          </w:p>
        </w:tc>
        <w:tc>
          <w:tcPr>
            <w:tcW w:w="0" w:type="auto"/>
            <w:tcBorders>
              <w:left w:val="single" w:sz="4" w:space="0" w:color="auto"/>
              <w:right w:val="nil"/>
            </w:tcBorders>
            <w:shd w:val="clear" w:color="auto" w:fill="auto"/>
            <w:noWrap/>
            <w:vAlign w:val="center"/>
          </w:tcPr>
          <w:p w14:paraId="72619DE6" w14:textId="77777777" w:rsidR="00DA08B9" w:rsidRPr="0071368A" w:rsidRDefault="00DA08B9" w:rsidP="004507F8">
            <w:pPr>
              <w:spacing w:line="240" w:lineRule="auto"/>
              <w:jc w:val="right"/>
              <w:rPr>
                <w:rFonts w:ascii="Cambria" w:hAnsi="Cambria"/>
                <w:sz w:val="16"/>
                <w:szCs w:val="16"/>
                <w:lang w:eastAsia="en-GB"/>
              </w:rPr>
            </w:pPr>
          </w:p>
        </w:tc>
        <w:tc>
          <w:tcPr>
            <w:tcW w:w="0" w:type="auto"/>
            <w:tcBorders>
              <w:left w:val="nil"/>
              <w:right w:val="single" w:sz="4" w:space="0" w:color="auto"/>
            </w:tcBorders>
            <w:shd w:val="clear" w:color="auto" w:fill="auto"/>
            <w:noWrap/>
            <w:vAlign w:val="center"/>
          </w:tcPr>
          <w:p w14:paraId="25F3810F" w14:textId="77777777" w:rsidR="00DA08B9" w:rsidRPr="0071368A" w:rsidRDefault="00DA08B9" w:rsidP="004507F8">
            <w:pPr>
              <w:spacing w:line="240" w:lineRule="auto"/>
              <w:jc w:val="left"/>
              <w:rPr>
                <w:rFonts w:ascii="Cambria" w:hAnsi="Cambria"/>
                <w:sz w:val="16"/>
                <w:szCs w:val="16"/>
                <w:lang w:eastAsia="en-GB"/>
              </w:rPr>
            </w:pPr>
          </w:p>
        </w:tc>
        <w:tc>
          <w:tcPr>
            <w:tcW w:w="0" w:type="auto"/>
            <w:tcBorders>
              <w:left w:val="single" w:sz="4" w:space="0" w:color="auto"/>
              <w:right w:val="nil"/>
            </w:tcBorders>
            <w:shd w:val="clear" w:color="auto" w:fill="auto"/>
            <w:noWrap/>
            <w:vAlign w:val="center"/>
          </w:tcPr>
          <w:p w14:paraId="09AAE3B6" w14:textId="77777777" w:rsidR="00DA08B9" w:rsidRPr="0071368A" w:rsidRDefault="00DA08B9" w:rsidP="004507F8">
            <w:pPr>
              <w:spacing w:line="240" w:lineRule="auto"/>
              <w:jc w:val="right"/>
              <w:rPr>
                <w:rFonts w:ascii="Cambria" w:hAnsi="Cambria"/>
                <w:sz w:val="16"/>
                <w:szCs w:val="16"/>
                <w:lang w:eastAsia="en-GB"/>
              </w:rPr>
            </w:pPr>
          </w:p>
        </w:tc>
        <w:tc>
          <w:tcPr>
            <w:tcW w:w="0" w:type="auto"/>
            <w:tcBorders>
              <w:left w:val="nil"/>
              <w:right w:val="single" w:sz="4" w:space="0" w:color="auto"/>
            </w:tcBorders>
            <w:shd w:val="clear" w:color="auto" w:fill="auto"/>
            <w:noWrap/>
            <w:vAlign w:val="center"/>
          </w:tcPr>
          <w:p w14:paraId="7BEE66A0" w14:textId="77777777" w:rsidR="00DA08B9" w:rsidRPr="0071368A" w:rsidRDefault="00DA08B9" w:rsidP="004507F8">
            <w:pPr>
              <w:spacing w:line="240" w:lineRule="auto"/>
              <w:jc w:val="left"/>
              <w:rPr>
                <w:rFonts w:ascii="Cambria" w:hAnsi="Cambria"/>
                <w:sz w:val="16"/>
                <w:szCs w:val="16"/>
                <w:lang w:eastAsia="en-GB"/>
              </w:rPr>
            </w:pPr>
          </w:p>
        </w:tc>
        <w:tc>
          <w:tcPr>
            <w:tcW w:w="0" w:type="auto"/>
            <w:tcBorders>
              <w:left w:val="single" w:sz="4" w:space="0" w:color="auto"/>
              <w:right w:val="nil"/>
            </w:tcBorders>
            <w:shd w:val="clear" w:color="auto" w:fill="auto"/>
            <w:noWrap/>
            <w:vAlign w:val="center"/>
          </w:tcPr>
          <w:p w14:paraId="03E3FA18" w14:textId="77777777" w:rsidR="00DA08B9" w:rsidRPr="0071368A" w:rsidRDefault="00DA08B9" w:rsidP="004507F8">
            <w:pPr>
              <w:spacing w:line="240" w:lineRule="auto"/>
              <w:jc w:val="right"/>
              <w:rPr>
                <w:rFonts w:ascii="Cambria" w:hAnsi="Cambria"/>
                <w:sz w:val="16"/>
                <w:szCs w:val="16"/>
                <w:lang w:eastAsia="en-GB"/>
              </w:rPr>
            </w:pPr>
          </w:p>
        </w:tc>
        <w:tc>
          <w:tcPr>
            <w:tcW w:w="0" w:type="auto"/>
            <w:tcBorders>
              <w:left w:val="nil"/>
              <w:right w:val="single" w:sz="4" w:space="0" w:color="auto"/>
            </w:tcBorders>
            <w:shd w:val="clear" w:color="auto" w:fill="auto"/>
            <w:noWrap/>
            <w:vAlign w:val="center"/>
          </w:tcPr>
          <w:p w14:paraId="5BFE28D5" w14:textId="77777777" w:rsidR="00DA08B9" w:rsidRPr="0071368A" w:rsidRDefault="00DA08B9" w:rsidP="004507F8">
            <w:pPr>
              <w:spacing w:line="240" w:lineRule="auto"/>
              <w:jc w:val="left"/>
              <w:rPr>
                <w:rFonts w:ascii="Cambria" w:hAnsi="Cambria"/>
                <w:sz w:val="16"/>
                <w:szCs w:val="16"/>
                <w:lang w:eastAsia="en-GB"/>
              </w:rPr>
            </w:pPr>
          </w:p>
        </w:tc>
        <w:tc>
          <w:tcPr>
            <w:tcW w:w="0" w:type="auto"/>
            <w:tcBorders>
              <w:left w:val="single" w:sz="4" w:space="0" w:color="auto"/>
              <w:right w:val="nil"/>
            </w:tcBorders>
            <w:shd w:val="clear" w:color="auto" w:fill="auto"/>
            <w:noWrap/>
            <w:vAlign w:val="center"/>
          </w:tcPr>
          <w:p w14:paraId="40716379" w14:textId="77777777" w:rsidR="00DA08B9" w:rsidRPr="0071368A" w:rsidRDefault="00DA08B9" w:rsidP="004507F8">
            <w:pPr>
              <w:spacing w:line="240" w:lineRule="auto"/>
              <w:jc w:val="right"/>
              <w:rPr>
                <w:rFonts w:ascii="Cambria" w:hAnsi="Cambria"/>
                <w:sz w:val="16"/>
                <w:szCs w:val="16"/>
                <w:lang w:eastAsia="en-GB"/>
              </w:rPr>
            </w:pPr>
          </w:p>
        </w:tc>
        <w:tc>
          <w:tcPr>
            <w:tcW w:w="0" w:type="auto"/>
            <w:tcBorders>
              <w:left w:val="nil"/>
              <w:right w:val="single" w:sz="4" w:space="0" w:color="auto"/>
            </w:tcBorders>
            <w:shd w:val="clear" w:color="auto" w:fill="auto"/>
            <w:noWrap/>
            <w:vAlign w:val="center"/>
          </w:tcPr>
          <w:p w14:paraId="5901E89B" w14:textId="77777777" w:rsidR="00DA08B9" w:rsidRPr="0071368A" w:rsidRDefault="00DA08B9" w:rsidP="004507F8">
            <w:pPr>
              <w:spacing w:line="240" w:lineRule="auto"/>
              <w:jc w:val="left"/>
              <w:rPr>
                <w:rFonts w:ascii="Cambria" w:hAnsi="Cambria"/>
                <w:sz w:val="16"/>
                <w:szCs w:val="16"/>
                <w:lang w:eastAsia="en-GB"/>
              </w:rPr>
            </w:pPr>
          </w:p>
        </w:tc>
        <w:tc>
          <w:tcPr>
            <w:tcW w:w="0" w:type="auto"/>
            <w:tcBorders>
              <w:left w:val="single" w:sz="4" w:space="0" w:color="auto"/>
              <w:right w:val="nil"/>
            </w:tcBorders>
            <w:shd w:val="clear" w:color="auto" w:fill="auto"/>
            <w:noWrap/>
            <w:vAlign w:val="center"/>
          </w:tcPr>
          <w:p w14:paraId="39455F5F" w14:textId="77777777" w:rsidR="00DA08B9" w:rsidRPr="0071368A" w:rsidRDefault="00DA08B9" w:rsidP="004507F8">
            <w:pPr>
              <w:spacing w:line="240" w:lineRule="auto"/>
              <w:jc w:val="right"/>
              <w:rPr>
                <w:rFonts w:ascii="Cambria" w:hAnsi="Cambria"/>
                <w:sz w:val="16"/>
                <w:szCs w:val="16"/>
                <w:lang w:eastAsia="en-GB"/>
              </w:rPr>
            </w:pPr>
          </w:p>
        </w:tc>
        <w:tc>
          <w:tcPr>
            <w:tcW w:w="0" w:type="auto"/>
            <w:tcBorders>
              <w:left w:val="nil"/>
              <w:right w:val="single" w:sz="4" w:space="0" w:color="auto"/>
            </w:tcBorders>
            <w:shd w:val="clear" w:color="auto" w:fill="auto"/>
            <w:noWrap/>
            <w:vAlign w:val="center"/>
          </w:tcPr>
          <w:p w14:paraId="356889EB" w14:textId="77777777" w:rsidR="00DA08B9" w:rsidRPr="0071368A" w:rsidRDefault="00DA08B9" w:rsidP="004507F8">
            <w:pPr>
              <w:spacing w:line="240" w:lineRule="auto"/>
              <w:jc w:val="left"/>
              <w:rPr>
                <w:rFonts w:ascii="Cambria" w:hAnsi="Cambria"/>
                <w:sz w:val="16"/>
                <w:szCs w:val="16"/>
                <w:lang w:eastAsia="en-GB"/>
              </w:rPr>
            </w:pPr>
          </w:p>
        </w:tc>
        <w:tc>
          <w:tcPr>
            <w:tcW w:w="0" w:type="auto"/>
            <w:tcBorders>
              <w:left w:val="single" w:sz="4" w:space="0" w:color="auto"/>
              <w:right w:val="nil"/>
            </w:tcBorders>
            <w:shd w:val="clear" w:color="auto" w:fill="auto"/>
            <w:noWrap/>
            <w:vAlign w:val="center"/>
          </w:tcPr>
          <w:p w14:paraId="067FBE03" w14:textId="77777777" w:rsidR="00DA08B9" w:rsidRPr="0071368A" w:rsidRDefault="00DA08B9" w:rsidP="004507F8">
            <w:pPr>
              <w:spacing w:line="240" w:lineRule="auto"/>
              <w:jc w:val="right"/>
              <w:rPr>
                <w:rFonts w:ascii="Cambria" w:hAnsi="Cambria"/>
                <w:sz w:val="16"/>
                <w:szCs w:val="16"/>
                <w:lang w:eastAsia="en-GB"/>
              </w:rPr>
            </w:pPr>
          </w:p>
        </w:tc>
        <w:tc>
          <w:tcPr>
            <w:tcW w:w="0" w:type="auto"/>
            <w:tcBorders>
              <w:left w:val="nil"/>
              <w:right w:val="single" w:sz="4" w:space="0" w:color="auto"/>
            </w:tcBorders>
            <w:shd w:val="clear" w:color="auto" w:fill="auto"/>
            <w:noWrap/>
            <w:vAlign w:val="center"/>
          </w:tcPr>
          <w:p w14:paraId="6DA9310F" w14:textId="77777777" w:rsidR="00DA08B9" w:rsidRPr="0071368A" w:rsidRDefault="00DA08B9" w:rsidP="004507F8">
            <w:pPr>
              <w:spacing w:line="240" w:lineRule="auto"/>
              <w:jc w:val="left"/>
              <w:rPr>
                <w:rFonts w:ascii="Cambria" w:hAnsi="Cambria"/>
                <w:sz w:val="16"/>
                <w:szCs w:val="16"/>
                <w:lang w:eastAsia="en-GB"/>
              </w:rPr>
            </w:pPr>
          </w:p>
        </w:tc>
      </w:tr>
      <w:tr w:rsidR="00013166" w:rsidRPr="0071368A" w14:paraId="16297A0E" w14:textId="77777777" w:rsidTr="0010648D">
        <w:trPr>
          <w:trHeight w:val="57"/>
        </w:trPr>
        <w:tc>
          <w:tcPr>
            <w:tcW w:w="0" w:type="auto"/>
            <w:tcBorders>
              <w:left w:val="single" w:sz="4" w:space="0" w:color="auto"/>
              <w:right w:val="nil"/>
            </w:tcBorders>
            <w:shd w:val="clear" w:color="auto" w:fill="auto"/>
            <w:noWrap/>
            <w:vAlign w:val="bottom"/>
          </w:tcPr>
          <w:p w14:paraId="433F6950" w14:textId="77777777" w:rsidR="00DA08B9" w:rsidRPr="0071368A" w:rsidRDefault="00DA08B9" w:rsidP="00027E85">
            <w:pPr>
              <w:spacing w:line="240" w:lineRule="auto"/>
              <w:rPr>
                <w:rFonts w:ascii="Cambria" w:hAnsi="Cambria"/>
                <w:b/>
                <w:bCs/>
                <w:sz w:val="16"/>
                <w:szCs w:val="16"/>
                <w:lang w:eastAsia="en-GB"/>
              </w:rPr>
            </w:pPr>
            <w:r w:rsidRPr="0071368A">
              <w:rPr>
                <w:rFonts w:ascii="Cambria" w:hAnsi="Cambria"/>
                <w:b/>
                <w:bCs/>
                <w:sz w:val="16"/>
                <w:szCs w:val="16"/>
                <w:lang w:eastAsia="en-GB"/>
              </w:rPr>
              <w:t>Outcomes</w:t>
            </w:r>
          </w:p>
        </w:tc>
        <w:tc>
          <w:tcPr>
            <w:tcW w:w="0" w:type="auto"/>
            <w:tcBorders>
              <w:left w:val="nil"/>
              <w:right w:val="single" w:sz="4" w:space="0" w:color="auto"/>
            </w:tcBorders>
            <w:shd w:val="clear" w:color="auto" w:fill="auto"/>
            <w:noWrap/>
            <w:vAlign w:val="bottom"/>
          </w:tcPr>
          <w:p w14:paraId="72B7EE56" w14:textId="77777777" w:rsidR="00DA08B9" w:rsidRPr="0071368A" w:rsidRDefault="00DA08B9" w:rsidP="00027E85">
            <w:pPr>
              <w:spacing w:line="240" w:lineRule="auto"/>
              <w:rPr>
                <w:rFonts w:ascii="Cambria" w:hAnsi="Cambria"/>
                <w:sz w:val="16"/>
                <w:szCs w:val="16"/>
                <w:lang w:eastAsia="en-GB"/>
              </w:rPr>
            </w:pPr>
          </w:p>
        </w:tc>
        <w:tc>
          <w:tcPr>
            <w:tcW w:w="0" w:type="auto"/>
            <w:tcBorders>
              <w:left w:val="nil"/>
              <w:right w:val="nil"/>
            </w:tcBorders>
            <w:shd w:val="clear" w:color="auto" w:fill="auto"/>
            <w:noWrap/>
            <w:vAlign w:val="center"/>
          </w:tcPr>
          <w:p w14:paraId="153F5600" w14:textId="77777777" w:rsidR="00DA08B9" w:rsidRPr="0071368A" w:rsidRDefault="00DA08B9" w:rsidP="00E2305C">
            <w:pPr>
              <w:spacing w:line="240" w:lineRule="auto"/>
              <w:jc w:val="right"/>
              <w:rPr>
                <w:rFonts w:ascii="Cambria" w:hAnsi="Cambria"/>
                <w:sz w:val="16"/>
                <w:szCs w:val="16"/>
                <w:lang w:eastAsia="en-GB"/>
              </w:rPr>
            </w:pPr>
          </w:p>
        </w:tc>
        <w:tc>
          <w:tcPr>
            <w:tcW w:w="0" w:type="auto"/>
            <w:tcBorders>
              <w:left w:val="nil"/>
              <w:right w:val="single" w:sz="4" w:space="0" w:color="auto"/>
            </w:tcBorders>
            <w:shd w:val="clear" w:color="auto" w:fill="auto"/>
            <w:noWrap/>
            <w:vAlign w:val="center"/>
          </w:tcPr>
          <w:p w14:paraId="39D3021C" w14:textId="77777777" w:rsidR="00DA08B9" w:rsidRPr="0071368A" w:rsidRDefault="00DA08B9" w:rsidP="00E2305C">
            <w:pPr>
              <w:spacing w:line="240" w:lineRule="auto"/>
              <w:jc w:val="left"/>
              <w:rPr>
                <w:rFonts w:ascii="Cambria" w:hAnsi="Cambria"/>
                <w:sz w:val="16"/>
                <w:szCs w:val="16"/>
                <w:lang w:eastAsia="en-GB"/>
              </w:rPr>
            </w:pPr>
          </w:p>
        </w:tc>
        <w:tc>
          <w:tcPr>
            <w:tcW w:w="0" w:type="auto"/>
            <w:tcBorders>
              <w:left w:val="single" w:sz="4" w:space="0" w:color="auto"/>
              <w:right w:val="nil"/>
            </w:tcBorders>
            <w:shd w:val="clear" w:color="auto" w:fill="auto"/>
            <w:noWrap/>
            <w:vAlign w:val="center"/>
          </w:tcPr>
          <w:p w14:paraId="6F04CA47" w14:textId="77777777" w:rsidR="00DA08B9" w:rsidRPr="0071368A" w:rsidRDefault="00DA08B9" w:rsidP="00E2305C">
            <w:pPr>
              <w:spacing w:line="240" w:lineRule="auto"/>
              <w:jc w:val="right"/>
              <w:rPr>
                <w:rFonts w:ascii="Cambria" w:hAnsi="Cambria"/>
                <w:sz w:val="16"/>
                <w:szCs w:val="16"/>
                <w:lang w:eastAsia="en-GB"/>
              </w:rPr>
            </w:pPr>
          </w:p>
        </w:tc>
        <w:tc>
          <w:tcPr>
            <w:tcW w:w="0" w:type="auto"/>
            <w:tcBorders>
              <w:left w:val="nil"/>
              <w:right w:val="single" w:sz="4" w:space="0" w:color="auto"/>
            </w:tcBorders>
            <w:shd w:val="clear" w:color="auto" w:fill="auto"/>
            <w:noWrap/>
            <w:vAlign w:val="center"/>
          </w:tcPr>
          <w:p w14:paraId="25D10B64" w14:textId="77777777" w:rsidR="00DA08B9" w:rsidRPr="0071368A" w:rsidRDefault="00DA08B9" w:rsidP="00E2305C">
            <w:pPr>
              <w:spacing w:line="240" w:lineRule="auto"/>
              <w:jc w:val="left"/>
              <w:rPr>
                <w:rFonts w:ascii="Cambria" w:hAnsi="Cambria"/>
                <w:sz w:val="16"/>
                <w:szCs w:val="16"/>
                <w:lang w:eastAsia="en-GB"/>
              </w:rPr>
            </w:pPr>
          </w:p>
        </w:tc>
        <w:tc>
          <w:tcPr>
            <w:tcW w:w="0" w:type="auto"/>
            <w:tcBorders>
              <w:left w:val="single" w:sz="4" w:space="0" w:color="auto"/>
              <w:right w:val="nil"/>
            </w:tcBorders>
            <w:shd w:val="clear" w:color="auto" w:fill="auto"/>
            <w:noWrap/>
            <w:vAlign w:val="center"/>
          </w:tcPr>
          <w:p w14:paraId="5FAED012" w14:textId="77777777" w:rsidR="00DA08B9" w:rsidRPr="0071368A" w:rsidRDefault="00DA08B9" w:rsidP="00E2305C">
            <w:pPr>
              <w:spacing w:line="240" w:lineRule="auto"/>
              <w:jc w:val="right"/>
              <w:rPr>
                <w:rFonts w:ascii="Cambria" w:hAnsi="Cambria"/>
                <w:sz w:val="16"/>
                <w:szCs w:val="16"/>
                <w:lang w:eastAsia="en-GB"/>
              </w:rPr>
            </w:pPr>
          </w:p>
        </w:tc>
        <w:tc>
          <w:tcPr>
            <w:tcW w:w="0" w:type="auto"/>
            <w:tcBorders>
              <w:left w:val="nil"/>
              <w:right w:val="single" w:sz="4" w:space="0" w:color="auto"/>
            </w:tcBorders>
            <w:shd w:val="clear" w:color="auto" w:fill="auto"/>
            <w:noWrap/>
            <w:vAlign w:val="center"/>
          </w:tcPr>
          <w:p w14:paraId="50712D16" w14:textId="77777777" w:rsidR="00DA08B9" w:rsidRPr="0071368A" w:rsidRDefault="00DA08B9" w:rsidP="00E2305C">
            <w:pPr>
              <w:spacing w:line="240" w:lineRule="auto"/>
              <w:jc w:val="left"/>
              <w:rPr>
                <w:rFonts w:ascii="Cambria" w:hAnsi="Cambria"/>
                <w:sz w:val="16"/>
                <w:szCs w:val="16"/>
                <w:lang w:eastAsia="en-GB"/>
              </w:rPr>
            </w:pPr>
          </w:p>
        </w:tc>
        <w:tc>
          <w:tcPr>
            <w:tcW w:w="0" w:type="auto"/>
            <w:tcBorders>
              <w:left w:val="single" w:sz="4" w:space="0" w:color="auto"/>
              <w:right w:val="nil"/>
            </w:tcBorders>
            <w:shd w:val="clear" w:color="auto" w:fill="auto"/>
            <w:noWrap/>
            <w:vAlign w:val="center"/>
          </w:tcPr>
          <w:p w14:paraId="20DB8A13" w14:textId="77777777" w:rsidR="00DA08B9" w:rsidRPr="0071368A" w:rsidRDefault="00DA08B9" w:rsidP="00E2305C">
            <w:pPr>
              <w:spacing w:line="240" w:lineRule="auto"/>
              <w:jc w:val="right"/>
              <w:rPr>
                <w:rFonts w:ascii="Cambria" w:hAnsi="Cambria"/>
                <w:sz w:val="16"/>
                <w:szCs w:val="16"/>
                <w:lang w:eastAsia="en-GB"/>
              </w:rPr>
            </w:pPr>
          </w:p>
        </w:tc>
        <w:tc>
          <w:tcPr>
            <w:tcW w:w="0" w:type="auto"/>
            <w:tcBorders>
              <w:left w:val="nil"/>
              <w:right w:val="single" w:sz="4" w:space="0" w:color="auto"/>
            </w:tcBorders>
            <w:shd w:val="clear" w:color="auto" w:fill="auto"/>
            <w:noWrap/>
            <w:vAlign w:val="center"/>
          </w:tcPr>
          <w:p w14:paraId="214CAFA7" w14:textId="77777777" w:rsidR="00DA08B9" w:rsidRPr="0071368A" w:rsidRDefault="00DA08B9" w:rsidP="00E2305C">
            <w:pPr>
              <w:spacing w:line="240" w:lineRule="auto"/>
              <w:jc w:val="left"/>
              <w:rPr>
                <w:rFonts w:ascii="Cambria" w:hAnsi="Cambria"/>
                <w:sz w:val="16"/>
                <w:szCs w:val="16"/>
                <w:lang w:eastAsia="en-GB"/>
              </w:rPr>
            </w:pPr>
          </w:p>
        </w:tc>
        <w:tc>
          <w:tcPr>
            <w:tcW w:w="0" w:type="auto"/>
            <w:tcBorders>
              <w:left w:val="single" w:sz="4" w:space="0" w:color="auto"/>
              <w:right w:val="nil"/>
            </w:tcBorders>
            <w:shd w:val="clear" w:color="auto" w:fill="auto"/>
            <w:noWrap/>
            <w:vAlign w:val="center"/>
          </w:tcPr>
          <w:p w14:paraId="15FB6EB7" w14:textId="77777777" w:rsidR="00DA08B9" w:rsidRPr="0071368A" w:rsidRDefault="00DA08B9" w:rsidP="00E2305C">
            <w:pPr>
              <w:spacing w:line="240" w:lineRule="auto"/>
              <w:jc w:val="right"/>
              <w:rPr>
                <w:rFonts w:ascii="Cambria" w:hAnsi="Cambria"/>
                <w:sz w:val="16"/>
                <w:szCs w:val="16"/>
                <w:lang w:eastAsia="en-GB"/>
              </w:rPr>
            </w:pPr>
          </w:p>
        </w:tc>
        <w:tc>
          <w:tcPr>
            <w:tcW w:w="0" w:type="auto"/>
            <w:tcBorders>
              <w:left w:val="nil"/>
              <w:right w:val="single" w:sz="4" w:space="0" w:color="auto"/>
            </w:tcBorders>
            <w:shd w:val="clear" w:color="auto" w:fill="auto"/>
            <w:noWrap/>
            <w:vAlign w:val="center"/>
          </w:tcPr>
          <w:p w14:paraId="69D31C2C" w14:textId="77777777" w:rsidR="00DA08B9" w:rsidRPr="0071368A" w:rsidRDefault="00DA08B9" w:rsidP="00E2305C">
            <w:pPr>
              <w:spacing w:line="240" w:lineRule="auto"/>
              <w:jc w:val="left"/>
              <w:rPr>
                <w:rFonts w:ascii="Cambria" w:hAnsi="Cambria"/>
                <w:sz w:val="16"/>
                <w:szCs w:val="16"/>
                <w:lang w:eastAsia="en-GB"/>
              </w:rPr>
            </w:pPr>
          </w:p>
        </w:tc>
        <w:tc>
          <w:tcPr>
            <w:tcW w:w="0" w:type="auto"/>
            <w:tcBorders>
              <w:left w:val="single" w:sz="4" w:space="0" w:color="auto"/>
              <w:right w:val="nil"/>
            </w:tcBorders>
            <w:shd w:val="clear" w:color="auto" w:fill="auto"/>
            <w:noWrap/>
            <w:vAlign w:val="center"/>
          </w:tcPr>
          <w:p w14:paraId="62ECBEF1" w14:textId="77777777" w:rsidR="00DA08B9" w:rsidRPr="0071368A" w:rsidRDefault="00DA08B9" w:rsidP="00E2305C">
            <w:pPr>
              <w:spacing w:line="240" w:lineRule="auto"/>
              <w:jc w:val="right"/>
              <w:rPr>
                <w:rFonts w:ascii="Cambria" w:hAnsi="Cambria"/>
                <w:sz w:val="16"/>
                <w:szCs w:val="16"/>
                <w:lang w:eastAsia="en-GB"/>
              </w:rPr>
            </w:pPr>
          </w:p>
        </w:tc>
        <w:tc>
          <w:tcPr>
            <w:tcW w:w="0" w:type="auto"/>
            <w:tcBorders>
              <w:left w:val="nil"/>
              <w:right w:val="single" w:sz="4" w:space="0" w:color="auto"/>
            </w:tcBorders>
            <w:shd w:val="clear" w:color="auto" w:fill="auto"/>
            <w:noWrap/>
            <w:vAlign w:val="center"/>
          </w:tcPr>
          <w:p w14:paraId="2F66002A" w14:textId="77777777" w:rsidR="00DA08B9" w:rsidRPr="0071368A" w:rsidRDefault="00DA08B9" w:rsidP="00E2305C">
            <w:pPr>
              <w:spacing w:line="240" w:lineRule="auto"/>
              <w:jc w:val="left"/>
              <w:rPr>
                <w:rFonts w:ascii="Cambria" w:hAnsi="Cambria"/>
                <w:sz w:val="16"/>
                <w:szCs w:val="16"/>
                <w:lang w:eastAsia="en-GB"/>
              </w:rPr>
            </w:pPr>
          </w:p>
        </w:tc>
        <w:tc>
          <w:tcPr>
            <w:tcW w:w="0" w:type="auto"/>
            <w:tcBorders>
              <w:left w:val="single" w:sz="4" w:space="0" w:color="auto"/>
              <w:right w:val="nil"/>
            </w:tcBorders>
            <w:shd w:val="clear" w:color="auto" w:fill="auto"/>
            <w:noWrap/>
            <w:vAlign w:val="center"/>
          </w:tcPr>
          <w:p w14:paraId="77211236" w14:textId="77777777" w:rsidR="00DA08B9" w:rsidRPr="0071368A" w:rsidRDefault="00DA08B9" w:rsidP="00E2305C">
            <w:pPr>
              <w:spacing w:line="240" w:lineRule="auto"/>
              <w:jc w:val="right"/>
              <w:rPr>
                <w:rFonts w:ascii="Cambria" w:hAnsi="Cambria"/>
                <w:sz w:val="16"/>
                <w:szCs w:val="16"/>
                <w:lang w:eastAsia="en-GB"/>
              </w:rPr>
            </w:pPr>
          </w:p>
        </w:tc>
        <w:tc>
          <w:tcPr>
            <w:tcW w:w="0" w:type="auto"/>
            <w:tcBorders>
              <w:left w:val="nil"/>
              <w:right w:val="single" w:sz="4" w:space="0" w:color="auto"/>
            </w:tcBorders>
            <w:shd w:val="clear" w:color="auto" w:fill="auto"/>
            <w:noWrap/>
            <w:vAlign w:val="center"/>
          </w:tcPr>
          <w:p w14:paraId="4AC4A258" w14:textId="77777777" w:rsidR="00DA08B9" w:rsidRPr="0071368A" w:rsidRDefault="00DA08B9" w:rsidP="00E2305C">
            <w:pPr>
              <w:spacing w:line="240" w:lineRule="auto"/>
              <w:jc w:val="left"/>
              <w:rPr>
                <w:rFonts w:ascii="Cambria" w:hAnsi="Cambria"/>
                <w:sz w:val="16"/>
                <w:szCs w:val="16"/>
                <w:lang w:eastAsia="en-GB"/>
              </w:rPr>
            </w:pPr>
          </w:p>
        </w:tc>
        <w:tc>
          <w:tcPr>
            <w:tcW w:w="0" w:type="auto"/>
            <w:tcBorders>
              <w:left w:val="single" w:sz="4" w:space="0" w:color="auto"/>
              <w:right w:val="nil"/>
            </w:tcBorders>
            <w:shd w:val="clear" w:color="auto" w:fill="auto"/>
            <w:noWrap/>
            <w:vAlign w:val="center"/>
          </w:tcPr>
          <w:p w14:paraId="7494E634" w14:textId="77777777" w:rsidR="00DA08B9" w:rsidRPr="0071368A" w:rsidRDefault="00DA08B9" w:rsidP="00E2305C">
            <w:pPr>
              <w:spacing w:line="240" w:lineRule="auto"/>
              <w:jc w:val="right"/>
              <w:rPr>
                <w:rFonts w:ascii="Cambria" w:hAnsi="Cambria"/>
                <w:sz w:val="16"/>
                <w:szCs w:val="16"/>
                <w:lang w:eastAsia="en-GB"/>
              </w:rPr>
            </w:pPr>
          </w:p>
        </w:tc>
        <w:tc>
          <w:tcPr>
            <w:tcW w:w="0" w:type="auto"/>
            <w:tcBorders>
              <w:left w:val="nil"/>
              <w:right w:val="single" w:sz="4" w:space="0" w:color="auto"/>
            </w:tcBorders>
            <w:shd w:val="clear" w:color="auto" w:fill="auto"/>
            <w:noWrap/>
            <w:vAlign w:val="center"/>
          </w:tcPr>
          <w:p w14:paraId="0F5049BC" w14:textId="77777777" w:rsidR="00DA08B9" w:rsidRPr="0071368A" w:rsidRDefault="00DA08B9" w:rsidP="00E2305C">
            <w:pPr>
              <w:spacing w:line="240" w:lineRule="auto"/>
              <w:jc w:val="left"/>
              <w:rPr>
                <w:rFonts w:ascii="Cambria" w:hAnsi="Cambria"/>
                <w:sz w:val="16"/>
                <w:szCs w:val="16"/>
                <w:lang w:eastAsia="en-GB"/>
              </w:rPr>
            </w:pPr>
          </w:p>
        </w:tc>
      </w:tr>
      <w:tr w:rsidR="00013166" w:rsidRPr="0071368A" w14:paraId="75752C69" w14:textId="77777777" w:rsidTr="0010648D">
        <w:trPr>
          <w:trHeight w:val="57"/>
        </w:trPr>
        <w:tc>
          <w:tcPr>
            <w:tcW w:w="0" w:type="auto"/>
            <w:tcBorders>
              <w:left w:val="single" w:sz="4" w:space="0" w:color="auto"/>
              <w:bottom w:val="nil"/>
              <w:right w:val="nil"/>
            </w:tcBorders>
            <w:shd w:val="clear" w:color="auto" w:fill="auto"/>
            <w:noWrap/>
            <w:vAlign w:val="bottom"/>
          </w:tcPr>
          <w:p w14:paraId="503C2CDF" w14:textId="77777777" w:rsidR="00DA08B9" w:rsidRPr="0071368A" w:rsidRDefault="00DA08B9" w:rsidP="00027E85">
            <w:pPr>
              <w:spacing w:line="240" w:lineRule="auto"/>
              <w:rPr>
                <w:rFonts w:ascii="Cambria" w:hAnsi="Cambria"/>
                <w:sz w:val="16"/>
                <w:szCs w:val="16"/>
                <w:lang w:eastAsia="en-GB"/>
              </w:rPr>
            </w:pPr>
            <w:r w:rsidRPr="0071368A">
              <w:rPr>
                <w:rFonts w:ascii="Cambria" w:hAnsi="Cambria"/>
                <w:sz w:val="16"/>
                <w:szCs w:val="16"/>
                <w:lang w:eastAsia="en-GB"/>
              </w:rPr>
              <w:t>Test positive or admission</w:t>
            </w:r>
          </w:p>
        </w:tc>
        <w:tc>
          <w:tcPr>
            <w:tcW w:w="0" w:type="auto"/>
            <w:tcBorders>
              <w:left w:val="nil"/>
              <w:bottom w:val="nil"/>
              <w:right w:val="single" w:sz="4" w:space="0" w:color="auto"/>
            </w:tcBorders>
            <w:shd w:val="clear" w:color="auto" w:fill="auto"/>
            <w:noWrap/>
            <w:vAlign w:val="bottom"/>
          </w:tcPr>
          <w:p w14:paraId="2F925349" w14:textId="77777777" w:rsidR="00DA08B9" w:rsidRPr="0071368A" w:rsidRDefault="00DA08B9" w:rsidP="00027E85">
            <w:pPr>
              <w:spacing w:line="240" w:lineRule="auto"/>
              <w:rPr>
                <w:rFonts w:ascii="Cambria" w:hAnsi="Cambria"/>
                <w:sz w:val="16"/>
                <w:szCs w:val="16"/>
                <w:lang w:eastAsia="en-GB"/>
              </w:rPr>
            </w:pPr>
          </w:p>
        </w:tc>
        <w:tc>
          <w:tcPr>
            <w:tcW w:w="0" w:type="auto"/>
            <w:tcBorders>
              <w:left w:val="nil"/>
              <w:bottom w:val="nil"/>
              <w:right w:val="nil"/>
            </w:tcBorders>
            <w:shd w:val="clear" w:color="auto" w:fill="auto"/>
            <w:noWrap/>
            <w:vAlign w:val="center"/>
          </w:tcPr>
          <w:p w14:paraId="1B91DD0E"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168</w:t>
            </w:r>
          </w:p>
        </w:tc>
        <w:tc>
          <w:tcPr>
            <w:tcW w:w="0" w:type="auto"/>
            <w:tcBorders>
              <w:left w:val="nil"/>
              <w:bottom w:val="nil"/>
              <w:right w:val="single" w:sz="4" w:space="0" w:color="auto"/>
            </w:tcBorders>
            <w:shd w:val="clear" w:color="auto" w:fill="auto"/>
            <w:noWrap/>
            <w:vAlign w:val="center"/>
          </w:tcPr>
          <w:p w14:paraId="45DA2B24"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(22.6%)</w:t>
            </w:r>
          </w:p>
        </w:tc>
        <w:tc>
          <w:tcPr>
            <w:tcW w:w="0" w:type="auto"/>
            <w:tcBorders>
              <w:left w:val="single" w:sz="4" w:space="0" w:color="auto"/>
              <w:bottom w:val="nil"/>
              <w:right w:val="nil"/>
            </w:tcBorders>
            <w:shd w:val="clear" w:color="auto" w:fill="auto"/>
            <w:noWrap/>
            <w:vAlign w:val="center"/>
          </w:tcPr>
          <w:p w14:paraId="5DB5E1BD"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101</w:t>
            </w:r>
          </w:p>
        </w:tc>
        <w:tc>
          <w:tcPr>
            <w:tcW w:w="0" w:type="auto"/>
            <w:tcBorders>
              <w:left w:val="nil"/>
              <w:bottom w:val="nil"/>
              <w:right w:val="single" w:sz="4" w:space="0" w:color="auto"/>
            </w:tcBorders>
            <w:shd w:val="clear" w:color="auto" w:fill="auto"/>
            <w:noWrap/>
            <w:vAlign w:val="center"/>
          </w:tcPr>
          <w:p w14:paraId="25A1EB73"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(15.7%)</w:t>
            </w:r>
          </w:p>
        </w:tc>
        <w:tc>
          <w:tcPr>
            <w:tcW w:w="0" w:type="auto"/>
            <w:tcBorders>
              <w:left w:val="single" w:sz="4" w:space="0" w:color="auto"/>
              <w:bottom w:val="nil"/>
              <w:right w:val="nil"/>
            </w:tcBorders>
            <w:shd w:val="clear" w:color="auto" w:fill="auto"/>
            <w:noWrap/>
            <w:vAlign w:val="center"/>
          </w:tcPr>
          <w:p w14:paraId="4FD261CF"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27</w:t>
            </w:r>
          </w:p>
        </w:tc>
        <w:tc>
          <w:tcPr>
            <w:tcW w:w="0" w:type="auto"/>
            <w:tcBorders>
              <w:left w:val="nil"/>
              <w:bottom w:val="nil"/>
              <w:right w:val="single" w:sz="4" w:space="0" w:color="auto"/>
            </w:tcBorders>
            <w:shd w:val="clear" w:color="auto" w:fill="auto"/>
            <w:noWrap/>
            <w:vAlign w:val="center"/>
          </w:tcPr>
          <w:p w14:paraId="54FF2388"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(8.3%)</w:t>
            </w:r>
          </w:p>
        </w:tc>
        <w:tc>
          <w:tcPr>
            <w:tcW w:w="0" w:type="auto"/>
            <w:tcBorders>
              <w:left w:val="single" w:sz="4" w:space="0" w:color="auto"/>
              <w:bottom w:val="nil"/>
              <w:right w:val="nil"/>
            </w:tcBorders>
            <w:shd w:val="clear" w:color="auto" w:fill="auto"/>
            <w:noWrap/>
            <w:vAlign w:val="center"/>
          </w:tcPr>
          <w:p w14:paraId="5B02F05F"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208</w:t>
            </w:r>
          </w:p>
        </w:tc>
        <w:tc>
          <w:tcPr>
            <w:tcW w:w="0" w:type="auto"/>
            <w:tcBorders>
              <w:left w:val="nil"/>
              <w:bottom w:val="nil"/>
              <w:right w:val="single" w:sz="4" w:space="0" w:color="auto"/>
            </w:tcBorders>
            <w:shd w:val="clear" w:color="auto" w:fill="auto"/>
            <w:noWrap/>
            <w:vAlign w:val="center"/>
          </w:tcPr>
          <w:p w14:paraId="1ACC4FCB"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(17.6%)</w:t>
            </w:r>
          </w:p>
        </w:tc>
        <w:tc>
          <w:tcPr>
            <w:tcW w:w="0" w:type="auto"/>
            <w:tcBorders>
              <w:left w:val="single" w:sz="4" w:space="0" w:color="auto"/>
              <w:bottom w:val="nil"/>
              <w:right w:val="nil"/>
            </w:tcBorders>
            <w:shd w:val="clear" w:color="auto" w:fill="auto"/>
            <w:noWrap/>
            <w:vAlign w:val="center"/>
          </w:tcPr>
          <w:p w14:paraId="2B1DEC13"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305</w:t>
            </w:r>
          </w:p>
        </w:tc>
        <w:tc>
          <w:tcPr>
            <w:tcW w:w="0" w:type="auto"/>
            <w:tcBorders>
              <w:left w:val="nil"/>
              <w:bottom w:val="nil"/>
              <w:right w:val="single" w:sz="4" w:space="0" w:color="auto"/>
            </w:tcBorders>
            <w:shd w:val="clear" w:color="auto" w:fill="auto"/>
            <w:noWrap/>
            <w:vAlign w:val="center"/>
          </w:tcPr>
          <w:p w14:paraId="35F659C3"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(22.8%)</w:t>
            </w:r>
          </w:p>
        </w:tc>
        <w:tc>
          <w:tcPr>
            <w:tcW w:w="0" w:type="auto"/>
            <w:tcBorders>
              <w:left w:val="single" w:sz="4" w:space="0" w:color="auto"/>
              <w:bottom w:val="nil"/>
              <w:right w:val="nil"/>
            </w:tcBorders>
            <w:shd w:val="clear" w:color="auto" w:fill="auto"/>
            <w:noWrap/>
            <w:vAlign w:val="center"/>
          </w:tcPr>
          <w:p w14:paraId="46DE64E8"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84</w:t>
            </w:r>
          </w:p>
        </w:tc>
        <w:tc>
          <w:tcPr>
            <w:tcW w:w="0" w:type="auto"/>
            <w:tcBorders>
              <w:left w:val="nil"/>
              <w:bottom w:val="nil"/>
              <w:right w:val="single" w:sz="4" w:space="0" w:color="auto"/>
            </w:tcBorders>
            <w:shd w:val="clear" w:color="auto" w:fill="auto"/>
            <w:noWrap/>
            <w:vAlign w:val="center"/>
          </w:tcPr>
          <w:p w14:paraId="5CD1F4AB"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(10.0%)</w:t>
            </w:r>
          </w:p>
        </w:tc>
        <w:tc>
          <w:tcPr>
            <w:tcW w:w="0" w:type="auto"/>
            <w:tcBorders>
              <w:left w:val="single" w:sz="4" w:space="0" w:color="auto"/>
              <w:bottom w:val="nil"/>
              <w:right w:val="nil"/>
            </w:tcBorders>
            <w:shd w:val="clear" w:color="auto" w:fill="auto"/>
            <w:noWrap/>
            <w:vAlign w:val="center"/>
          </w:tcPr>
          <w:p w14:paraId="7DA41C88"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97</w:t>
            </w:r>
          </w:p>
        </w:tc>
        <w:tc>
          <w:tcPr>
            <w:tcW w:w="0" w:type="auto"/>
            <w:tcBorders>
              <w:left w:val="nil"/>
              <w:bottom w:val="nil"/>
              <w:right w:val="single" w:sz="4" w:space="0" w:color="auto"/>
            </w:tcBorders>
            <w:shd w:val="clear" w:color="auto" w:fill="auto"/>
            <w:noWrap/>
            <w:vAlign w:val="center"/>
          </w:tcPr>
          <w:p w14:paraId="1BE79A80"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(14.2%)</w:t>
            </w:r>
          </w:p>
        </w:tc>
        <w:tc>
          <w:tcPr>
            <w:tcW w:w="0" w:type="auto"/>
            <w:tcBorders>
              <w:left w:val="single" w:sz="4" w:space="0" w:color="auto"/>
              <w:bottom w:val="nil"/>
              <w:right w:val="nil"/>
            </w:tcBorders>
            <w:shd w:val="clear" w:color="auto" w:fill="auto"/>
            <w:noWrap/>
            <w:vAlign w:val="center"/>
          </w:tcPr>
          <w:p w14:paraId="1F1ED52D"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990</w:t>
            </w:r>
          </w:p>
        </w:tc>
        <w:tc>
          <w:tcPr>
            <w:tcW w:w="0" w:type="auto"/>
            <w:tcBorders>
              <w:left w:val="nil"/>
              <w:bottom w:val="nil"/>
              <w:right w:val="single" w:sz="4" w:space="0" w:color="auto"/>
            </w:tcBorders>
            <w:shd w:val="clear" w:color="auto" w:fill="auto"/>
            <w:noWrap/>
            <w:vAlign w:val="center"/>
          </w:tcPr>
          <w:p w14:paraId="7CE4ED6B"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(17.2%)</w:t>
            </w:r>
          </w:p>
        </w:tc>
      </w:tr>
      <w:tr w:rsidR="00013166" w:rsidRPr="0071368A" w14:paraId="2A4D2BEB" w14:textId="77777777" w:rsidTr="0010648D">
        <w:trPr>
          <w:trHeight w:val="57"/>
        </w:trPr>
        <w:tc>
          <w:tcPr>
            <w:tcW w:w="0" w:type="auto"/>
            <w:tcBorders>
              <w:top w:val="nil"/>
              <w:left w:val="single" w:sz="4" w:space="0" w:color="auto"/>
              <w:right w:val="nil"/>
            </w:tcBorders>
            <w:shd w:val="clear" w:color="auto" w:fill="auto"/>
            <w:noWrap/>
            <w:vAlign w:val="bottom"/>
          </w:tcPr>
          <w:p w14:paraId="2B35B2CE" w14:textId="77777777" w:rsidR="00DA08B9" w:rsidRPr="0071368A" w:rsidRDefault="00DA08B9" w:rsidP="00027E85">
            <w:pPr>
              <w:spacing w:line="240" w:lineRule="auto"/>
              <w:rPr>
                <w:rFonts w:ascii="Cambria" w:hAnsi="Cambria"/>
                <w:sz w:val="16"/>
                <w:szCs w:val="16"/>
                <w:lang w:eastAsia="en-GB"/>
              </w:rPr>
            </w:pPr>
            <w:r w:rsidRPr="0071368A">
              <w:rPr>
                <w:rFonts w:ascii="Cambria" w:hAnsi="Cambria"/>
                <w:sz w:val="16"/>
                <w:szCs w:val="16"/>
                <w:lang w:eastAsia="en-GB"/>
              </w:rPr>
              <w:t>Admission</w:t>
            </w:r>
          </w:p>
        </w:tc>
        <w:tc>
          <w:tcPr>
            <w:tcW w:w="0" w:type="auto"/>
            <w:tcBorders>
              <w:top w:val="nil"/>
              <w:left w:val="nil"/>
              <w:right w:val="single" w:sz="4" w:space="0" w:color="auto"/>
            </w:tcBorders>
            <w:shd w:val="clear" w:color="auto" w:fill="auto"/>
            <w:noWrap/>
            <w:vAlign w:val="bottom"/>
          </w:tcPr>
          <w:p w14:paraId="461949A6" w14:textId="77777777" w:rsidR="00DA08B9" w:rsidRPr="0071368A" w:rsidRDefault="00DA08B9" w:rsidP="00027E85">
            <w:pPr>
              <w:spacing w:line="240" w:lineRule="auto"/>
              <w:rPr>
                <w:rFonts w:ascii="Cambria" w:hAnsi="Cambria"/>
                <w:sz w:val="16"/>
                <w:szCs w:val="16"/>
                <w:lang w:eastAsia="en-GB"/>
              </w:rPr>
            </w:pPr>
          </w:p>
        </w:tc>
        <w:tc>
          <w:tcPr>
            <w:tcW w:w="0" w:type="auto"/>
            <w:tcBorders>
              <w:top w:val="nil"/>
              <w:left w:val="nil"/>
              <w:right w:val="nil"/>
            </w:tcBorders>
            <w:shd w:val="clear" w:color="auto" w:fill="auto"/>
            <w:noWrap/>
            <w:vAlign w:val="center"/>
          </w:tcPr>
          <w:p w14:paraId="532B43B7"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105</w:t>
            </w:r>
          </w:p>
        </w:tc>
        <w:tc>
          <w:tcPr>
            <w:tcW w:w="0" w:type="auto"/>
            <w:tcBorders>
              <w:top w:val="nil"/>
              <w:left w:val="nil"/>
              <w:right w:val="single" w:sz="4" w:space="0" w:color="auto"/>
            </w:tcBorders>
            <w:shd w:val="clear" w:color="auto" w:fill="auto"/>
            <w:noWrap/>
            <w:vAlign w:val="center"/>
          </w:tcPr>
          <w:p w14:paraId="3DD1983A"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(14.2%)</w:t>
            </w:r>
          </w:p>
        </w:tc>
        <w:tc>
          <w:tcPr>
            <w:tcW w:w="0" w:type="auto"/>
            <w:tcBorders>
              <w:top w:val="nil"/>
              <w:left w:val="single" w:sz="4" w:space="0" w:color="auto"/>
              <w:right w:val="nil"/>
            </w:tcBorders>
            <w:shd w:val="clear" w:color="auto" w:fill="auto"/>
            <w:noWrap/>
            <w:vAlign w:val="center"/>
          </w:tcPr>
          <w:p w14:paraId="2CC9AD42"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40</w:t>
            </w:r>
          </w:p>
        </w:tc>
        <w:tc>
          <w:tcPr>
            <w:tcW w:w="0" w:type="auto"/>
            <w:tcBorders>
              <w:top w:val="nil"/>
              <w:left w:val="nil"/>
              <w:right w:val="single" w:sz="4" w:space="0" w:color="auto"/>
            </w:tcBorders>
            <w:shd w:val="clear" w:color="auto" w:fill="auto"/>
            <w:noWrap/>
            <w:vAlign w:val="center"/>
          </w:tcPr>
          <w:p w14:paraId="50087BB1"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(6.2%)</w:t>
            </w:r>
          </w:p>
        </w:tc>
        <w:tc>
          <w:tcPr>
            <w:tcW w:w="0" w:type="auto"/>
            <w:tcBorders>
              <w:top w:val="nil"/>
              <w:left w:val="single" w:sz="4" w:space="0" w:color="auto"/>
              <w:right w:val="nil"/>
            </w:tcBorders>
            <w:shd w:val="clear" w:color="auto" w:fill="auto"/>
            <w:noWrap/>
            <w:vAlign w:val="center"/>
          </w:tcPr>
          <w:p w14:paraId="707E1069"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18</w:t>
            </w:r>
          </w:p>
        </w:tc>
        <w:tc>
          <w:tcPr>
            <w:tcW w:w="0" w:type="auto"/>
            <w:tcBorders>
              <w:top w:val="nil"/>
              <w:left w:val="nil"/>
              <w:right w:val="single" w:sz="4" w:space="0" w:color="auto"/>
            </w:tcBorders>
            <w:shd w:val="clear" w:color="auto" w:fill="auto"/>
            <w:noWrap/>
            <w:vAlign w:val="center"/>
          </w:tcPr>
          <w:p w14:paraId="2F48878E"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(5.5%)</w:t>
            </w:r>
          </w:p>
        </w:tc>
        <w:tc>
          <w:tcPr>
            <w:tcW w:w="0" w:type="auto"/>
            <w:tcBorders>
              <w:top w:val="nil"/>
              <w:left w:val="single" w:sz="4" w:space="0" w:color="auto"/>
              <w:right w:val="nil"/>
            </w:tcBorders>
            <w:shd w:val="clear" w:color="auto" w:fill="auto"/>
            <w:noWrap/>
            <w:vAlign w:val="center"/>
          </w:tcPr>
          <w:p w14:paraId="0C850C5C"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68</w:t>
            </w:r>
          </w:p>
        </w:tc>
        <w:tc>
          <w:tcPr>
            <w:tcW w:w="0" w:type="auto"/>
            <w:tcBorders>
              <w:top w:val="nil"/>
              <w:left w:val="nil"/>
              <w:right w:val="single" w:sz="4" w:space="0" w:color="auto"/>
            </w:tcBorders>
            <w:shd w:val="clear" w:color="auto" w:fill="auto"/>
            <w:noWrap/>
            <w:vAlign w:val="center"/>
          </w:tcPr>
          <w:p w14:paraId="6737DA9E"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(5.7%)</w:t>
            </w:r>
          </w:p>
        </w:tc>
        <w:tc>
          <w:tcPr>
            <w:tcW w:w="0" w:type="auto"/>
            <w:tcBorders>
              <w:top w:val="nil"/>
              <w:left w:val="single" w:sz="4" w:space="0" w:color="auto"/>
              <w:right w:val="nil"/>
            </w:tcBorders>
            <w:shd w:val="clear" w:color="auto" w:fill="auto"/>
            <w:noWrap/>
            <w:vAlign w:val="center"/>
          </w:tcPr>
          <w:p w14:paraId="64CADE40"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148</w:t>
            </w:r>
          </w:p>
        </w:tc>
        <w:tc>
          <w:tcPr>
            <w:tcW w:w="0" w:type="auto"/>
            <w:tcBorders>
              <w:top w:val="nil"/>
              <w:left w:val="nil"/>
              <w:right w:val="single" w:sz="4" w:space="0" w:color="auto"/>
            </w:tcBorders>
            <w:shd w:val="clear" w:color="auto" w:fill="auto"/>
            <w:noWrap/>
            <w:vAlign w:val="center"/>
          </w:tcPr>
          <w:p w14:paraId="55BD2AF2"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(11.1%)</w:t>
            </w:r>
          </w:p>
        </w:tc>
        <w:tc>
          <w:tcPr>
            <w:tcW w:w="0" w:type="auto"/>
            <w:tcBorders>
              <w:top w:val="nil"/>
              <w:left w:val="single" w:sz="4" w:space="0" w:color="auto"/>
              <w:right w:val="nil"/>
            </w:tcBorders>
            <w:shd w:val="clear" w:color="auto" w:fill="auto"/>
            <w:noWrap/>
            <w:vAlign w:val="center"/>
          </w:tcPr>
          <w:p w14:paraId="55255CC1"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50</w:t>
            </w:r>
          </w:p>
        </w:tc>
        <w:tc>
          <w:tcPr>
            <w:tcW w:w="0" w:type="auto"/>
            <w:tcBorders>
              <w:top w:val="nil"/>
              <w:left w:val="nil"/>
              <w:right w:val="single" w:sz="4" w:space="0" w:color="auto"/>
            </w:tcBorders>
            <w:shd w:val="clear" w:color="auto" w:fill="auto"/>
            <w:noWrap/>
            <w:vAlign w:val="center"/>
          </w:tcPr>
          <w:p w14:paraId="156445F6"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(6.0%)</w:t>
            </w:r>
          </w:p>
        </w:tc>
        <w:tc>
          <w:tcPr>
            <w:tcW w:w="0" w:type="auto"/>
            <w:tcBorders>
              <w:top w:val="nil"/>
              <w:left w:val="single" w:sz="4" w:space="0" w:color="auto"/>
              <w:right w:val="nil"/>
            </w:tcBorders>
            <w:shd w:val="clear" w:color="auto" w:fill="auto"/>
            <w:noWrap/>
            <w:vAlign w:val="center"/>
          </w:tcPr>
          <w:p w14:paraId="42DCACC8"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36</w:t>
            </w:r>
          </w:p>
        </w:tc>
        <w:tc>
          <w:tcPr>
            <w:tcW w:w="0" w:type="auto"/>
            <w:tcBorders>
              <w:top w:val="nil"/>
              <w:left w:val="nil"/>
              <w:right w:val="single" w:sz="4" w:space="0" w:color="auto"/>
            </w:tcBorders>
            <w:shd w:val="clear" w:color="auto" w:fill="auto"/>
            <w:noWrap/>
            <w:vAlign w:val="center"/>
          </w:tcPr>
          <w:p w14:paraId="26DD5A43"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(5.3%)</w:t>
            </w:r>
          </w:p>
        </w:tc>
        <w:tc>
          <w:tcPr>
            <w:tcW w:w="0" w:type="auto"/>
            <w:tcBorders>
              <w:top w:val="nil"/>
              <w:left w:val="single" w:sz="4" w:space="0" w:color="auto"/>
              <w:right w:val="nil"/>
            </w:tcBorders>
            <w:shd w:val="clear" w:color="auto" w:fill="auto"/>
            <w:noWrap/>
            <w:vAlign w:val="center"/>
          </w:tcPr>
          <w:p w14:paraId="14DC7B82"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sz w:val="16"/>
                <w:szCs w:val="16"/>
                <w:lang w:eastAsia="en-GB"/>
              </w:rPr>
              <w:t>465</w:t>
            </w:r>
          </w:p>
        </w:tc>
        <w:tc>
          <w:tcPr>
            <w:tcW w:w="0" w:type="auto"/>
            <w:tcBorders>
              <w:top w:val="nil"/>
              <w:left w:val="nil"/>
              <w:right w:val="single" w:sz="4" w:space="0" w:color="auto"/>
            </w:tcBorders>
            <w:shd w:val="clear" w:color="auto" w:fill="auto"/>
            <w:noWrap/>
            <w:vAlign w:val="center"/>
          </w:tcPr>
          <w:p w14:paraId="697AE26C"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(8.1%)</w:t>
            </w:r>
          </w:p>
        </w:tc>
      </w:tr>
      <w:tr w:rsidR="00013166" w:rsidRPr="0071368A" w14:paraId="101118D8" w14:textId="77777777" w:rsidTr="0010648D">
        <w:trPr>
          <w:trHeight w:val="57"/>
        </w:trPr>
        <w:tc>
          <w:tcPr>
            <w:tcW w:w="0" w:type="auto"/>
            <w:tcBorders>
              <w:left w:val="single" w:sz="4" w:space="0" w:color="auto"/>
              <w:right w:val="nil"/>
            </w:tcBorders>
            <w:shd w:val="clear" w:color="auto" w:fill="auto"/>
            <w:noWrap/>
          </w:tcPr>
          <w:p w14:paraId="6D9A9250" w14:textId="77777777" w:rsidR="00DA08B9" w:rsidRPr="0071368A" w:rsidRDefault="00DA08B9" w:rsidP="004507F8">
            <w:pPr>
              <w:spacing w:line="240" w:lineRule="auto"/>
              <w:jc w:val="left"/>
              <w:rPr>
                <w:rFonts w:ascii="Cambria" w:hAnsi="Cambria"/>
                <w:b/>
                <w:bCs/>
                <w:sz w:val="16"/>
                <w:szCs w:val="16"/>
                <w:lang w:eastAsia="en-GB"/>
              </w:rPr>
            </w:pPr>
          </w:p>
        </w:tc>
        <w:tc>
          <w:tcPr>
            <w:tcW w:w="0" w:type="auto"/>
            <w:tcBorders>
              <w:left w:val="nil"/>
              <w:right w:val="single" w:sz="4" w:space="0" w:color="auto"/>
            </w:tcBorders>
            <w:shd w:val="clear" w:color="auto" w:fill="auto"/>
            <w:noWrap/>
            <w:vAlign w:val="bottom"/>
          </w:tcPr>
          <w:p w14:paraId="5DEBECE3" w14:textId="77777777" w:rsidR="00DA08B9" w:rsidRPr="0071368A" w:rsidDel="003D1C10" w:rsidRDefault="00DA08B9" w:rsidP="004507F8">
            <w:pPr>
              <w:spacing w:line="240" w:lineRule="auto"/>
              <w:jc w:val="left"/>
              <w:rPr>
                <w:rFonts w:ascii="Cambria" w:hAnsi="Cambria" w:cstheme="minorHAnsi"/>
                <w:sz w:val="16"/>
                <w:szCs w:val="16"/>
                <w:lang w:eastAsia="en-GB"/>
              </w:rPr>
            </w:pPr>
          </w:p>
        </w:tc>
        <w:tc>
          <w:tcPr>
            <w:tcW w:w="0" w:type="auto"/>
            <w:tcBorders>
              <w:left w:val="nil"/>
              <w:right w:val="nil"/>
            </w:tcBorders>
            <w:shd w:val="clear" w:color="auto" w:fill="auto"/>
            <w:noWrap/>
            <w:vAlign w:val="center"/>
          </w:tcPr>
          <w:p w14:paraId="3EEBBAF9" w14:textId="77777777" w:rsidR="00DA08B9" w:rsidRPr="0071368A" w:rsidRDefault="00DA08B9" w:rsidP="004507F8">
            <w:pPr>
              <w:spacing w:line="240" w:lineRule="auto"/>
              <w:jc w:val="right"/>
              <w:rPr>
                <w:rFonts w:ascii="Cambria" w:hAnsi="Cambria"/>
                <w:sz w:val="16"/>
                <w:szCs w:val="16"/>
                <w:lang w:eastAsia="en-GB"/>
              </w:rPr>
            </w:pPr>
          </w:p>
        </w:tc>
        <w:tc>
          <w:tcPr>
            <w:tcW w:w="0" w:type="auto"/>
            <w:tcBorders>
              <w:left w:val="nil"/>
              <w:right w:val="single" w:sz="4" w:space="0" w:color="auto"/>
            </w:tcBorders>
            <w:shd w:val="clear" w:color="auto" w:fill="auto"/>
            <w:noWrap/>
            <w:vAlign w:val="center"/>
          </w:tcPr>
          <w:p w14:paraId="7470BB9E" w14:textId="77777777" w:rsidR="00DA08B9" w:rsidRPr="0071368A" w:rsidRDefault="00DA08B9" w:rsidP="004507F8">
            <w:pPr>
              <w:spacing w:line="240" w:lineRule="auto"/>
              <w:jc w:val="left"/>
              <w:rPr>
                <w:rFonts w:ascii="Cambria" w:hAnsi="Cambria"/>
                <w:sz w:val="16"/>
                <w:szCs w:val="16"/>
                <w:lang w:eastAsia="en-GB"/>
              </w:rPr>
            </w:pPr>
          </w:p>
        </w:tc>
        <w:tc>
          <w:tcPr>
            <w:tcW w:w="0" w:type="auto"/>
            <w:tcBorders>
              <w:left w:val="single" w:sz="4" w:space="0" w:color="auto"/>
              <w:right w:val="nil"/>
            </w:tcBorders>
            <w:shd w:val="clear" w:color="auto" w:fill="auto"/>
            <w:noWrap/>
            <w:vAlign w:val="center"/>
          </w:tcPr>
          <w:p w14:paraId="23DAA272" w14:textId="77777777" w:rsidR="00DA08B9" w:rsidRPr="0071368A" w:rsidRDefault="00DA08B9" w:rsidP="004507F8">
            <w:pPr>
              <w:spacing w:line="240" w:lineRule="auto"/>
              <w:jc w:val="right"/>
              <w:rPr>
                <w:rFonts w:ascii="Cambria" w:hAnsi="Cambria"/>
                <w:sz w:val="16"/>
                <w:szCs w:val="16"/>
                <w:lang w:eastAsia="en-GB"/>
              </w:rPr>
            </w:pPr>
          </w:p>
        </w:tc>
        <w:tc>
          <w:tcPr>
            <w:tcW w:w="0" w:type="auto"/>
            <w:tcBorders>
              <w:left w:val="nil"/>
              <w:right w:val="single" w:sz="4" w:space="0" w:color="auto"/>
            </w:tcBorders>
            <w:shd w:val="clear" w:color="auto" w:fill="auto"/>
            <w:noWrap/>
            <w:vAlign w:val="center"/>
          </w:tcPr>
          <w:p w14:paraId="1596C79C" w14:textId="77777777" w:rsidR="00DA08B9" w:rsidRPr="0071368A" w:rsidRDefault="00DA08B9" w:rsidP="004507F8">
            <w:pPr>
              <w:spacing w:line="240" w:lineRule="auto"/>
              <w:jc w:val="left"/>
              <w:rPr>
                <w:rFonts w:ascii="Cambria" w:hAnsi="Cambria"/>
                <w:sz w:val="16"/>
                <w:szCs w:val="16"/>
                <w:lang w:eastAsia="en-GB"/>
              </w:rPr>
            </w:pPr>
          </w:p>
        </w:tc>
        <w:tc>
          <w:tcPr>
            <w:tcW w:w="0" w:type="auto"/>
            <w:tcBorders>
              <w:left w:val="single" w:sz="4" w:space="0" w:color="auto"/>
              <w:right w:val="nil"/>
            </w:tcBorders>
            <w:shd w:val="clear" w:color="auto" w:fill="auto"/>
            <w:noWrap/>
            <w:vAlign w:val="center"/>
          </w:tcPr>
          <w:p w14:paraId="54745721" w14:textId="77777777" w:rsidR="00DA08B9" w:rsidRPr="0071368A" w:rsidRDefault="00DA08B9" w:rsidP="004507F8">
            <w:pPr>
              <w:spacing w:line="240" w:lineRule="auto"/>
              <w:jc w:val="right"/>
              <w:rPr>
                <w:rFonts w:ascii="Cambria" w:hAnsi="Cambria"/>
                <w:sz w:val="16"/>
                <w:szCs w:val="16"/>
                <w:lang w:eastAsia="en-GB"/>
              </w:rPr>
            </w:pPr>
          </w:p>
        </w:tc>
        <w:tc>
          <w:tcPr>
            <w:tcW w:w="0" w:type="auto"/>
            <w:tcBorders>
              <w:left w:val="nil"/>
              <w:right w:val="single" w:sz="4" w:space="0" w:color="auto"/>
            </w:tcBorders>
            <w:shd w:val="clear" w:color="auto" w:fill="auto"/>
            <w:noWrap/>
            <w:vAlign w:val="center"/>
          </w:tcPr>
          <w:p w14:paraId="0E3F7451" w14:textId="77777777" w:rsidR="00DA08B9" w:rsidRPr="0071368A" w:rsidRDefault="00DA08B9" w:rsidP="004507F8">
            <w:pPr>
              <w:spacing w:line="240" w:lineRule="auto"/>
              <w:jc w:val="left"/>
              <w:rPr>
                <w:rFonts w:ascii="Cambria" w:hAnsi="Cambria"/>
                <w:sz w:val="16"/>
                <w:szCs w:val="16"/>
                <w:lang w:eastAsia="en-GB"/>
              </w:rPr>
            </w:pPr>
          </w:p>
        </w:tc>
        <w:tc>
          <w:tcPr>
            <w:tcW w:w="0" w:type="auto"/>
            <w:tcBorders>
              <w:left w:val="single" w:sz="4" w:space="0" w:color="auto"/>
              <w:right w:val="nil"/>
            </w:tcBorders>
            <w:shd w:val="clear" w:color="auto" w:fill="auto"/>
            <w:noWrap/>
            <w:vAlign w:val="center"/>
          </w:tcPr>
          <w:p w14:paraId="335E0D69" w14:textId="77777777" w:rsidR="00DA08B9" w:rsidRPr="0071368A" w:rsidRDefault="00DA08B9" w:rsidP="004507F8">
            <w:pPr>
              <w:spacing w:line="240" w:lineRule="auto"/>
              <w:jc w:val="right"/>
              <w:rPr>
                <w:rFonts w:ascii="Cambria" w:hAnsi="Cambria"/>
                <w:sz w:val="16"/>
                <w:szCs w:val="16"/>
                <w:lang w:eastAsia="en-GB"/>
              </w:rPr>
            </w:pPr>
          </w:p>
        </w:tc>
        <w:tc>
          <w:tcPr>
            <w:tcW w:w="0" w:type="auto"/>
            <w:tcBorders>
              <w:left w:val="nil"/>
              <w:right w:val="single" w:sz="4" w:space="0" w:color="auto"/>
            </w:tcBorders>
            <w:shd w:val="clear" w:color="auto" w:fill="auto"/>
            <w:noWrap/>
            <w:vAlign w:val="center"/>
          </w:tcPr>
          <w:p w14:paraId="3A3541A6" w14:textId="77777777" w:rsidR="00DA08B9" w:rsidRPr="0071368A" w:rsidRDefault="00DA08B9" w:rsidP="004507F8">
            <w:pPr>
              <w:spacing w:line="240" w:lineRule="auto"/>
              <w:jc w:val="left"/>
              <w:rPr>
                <w:rFonts w:ascii="Cambria" w:hAnsi="Cambria"/>
                <w:sz w:val="16"/>
                <w:szCs w:val="16"/>
                <w:lang w:eastAsia="en-GB"/>
              </w:rPr>
            </w:pPr>
          </w:p>
        </w:tc>
        <w:tc>
          <w:tcPr>
            <w:tcW w:w="0" w:type="auto"/>
            <w:tcBorders>
              <w:left w:val="single" w:sz="4" w:space="0" w:color="auto"/>
              <w:right w:val="nil"/>
            </w:tcBorders>
            <w:shd w:val="clear" w:color="auto" w:fill="auto"/>
            <w:noWrap/>
            <w:vAlign w:val="center"/>
          </w:tcPr>
          <w:p w14:paraId="2824423E" w14:textId="77777777" w:rsidR="00DA08B9" w:rsidRPr="0071368A" w:rsidRDefault="00DA08B9" w:rsidP="004507F8">
            <w:pPr>
              <w:spacing w:line="240" w:lineRule="auto"/>
              <w:jc w:val="right"/>
              <w:rPr>
                <w:rFonts w:ascii="Cambria" w:hAnsi="Cambria"/>
                <w:sz w:val="16"/>
                <w:szCs w:val="16"/>
                <w:lang w:eastAsia="en-GB"/>
              </w:rPr>
            </w:pPr>
          </w:p>
        </w:tc>
        <w:tc>
          <w:tcPr>
            <w:tcW w:w="0" w:type="auto"/>
            <w:tcBorders>
              <w:left w:val="nil"/>
              <w:right w:val="single" w:sz="4" w:space="0" w:color="auto"/>
            </w:tcBorders>
            <w:shd w:val="clear" w:color="auto" w:fill="auto"/>
            <w:noWrap/>
            <w:vAlign w:val="center"/>
          </w:tcPr>
          <w:p w14:paraId="120DFC33" w14:textId="77777777" w:rsidR="00DA08B9" w:rsidRPr="0071368A" w:rsidRDefault="00DA08B9" w:rsidP="004507F8">
            <w:pPr>
              <w:spacing w:line="240" w:lineRule="auto"/>
              <w:jc w:val="left"/>
              <w:rPr>
                <w:rFonts w:ascii="Cambria" w:hAnsi="Cambria"/>
                <w:sz w:val="16"/>
                <w:szCs w:val="16"/>
                <w:lang w:eastAsia="en-GB"/>
              </w:rPr>
            </w:pPr>
          </w:p>
        </w:tc>
        <w:tc>
          <w:tcPr>
            <w:tcW w:w="0" w:type="auto"/>
            <w:tcBorders>
              <w:left w:val="single" w:sz="4" w:space="0" w:color="auto"/>
              <w:right w:val="nil"/>
            </w:tcBorders>
            <w:shd w:val="clear" w:color="auto" w:fill="auto"/>
            <w:noWrap/>
            <w:vAlign w:val="center"/>
          </w:tcPr>
          <w:p w14:paraId="3D90E26E" w14:textId="77777777" w:rsidR="00DA08B9" w:rsidRPr="0071368A" w:rsidRDefault="00DA08B9" w:rsidP="004507F8">
            <w:pPr>
              <w:spacing w:line="240" w:lineRule="auto"/>
              <w:jc w:val="right"/>
              <w:rPr>
                <w:rFonts w:ascii="Cambria" w:hAnsi="Cambria"/>
                <w:sz w:val="16"/>
                <w:szCs w:val="16"/>
                <w:lang w:eastAsia="en-GB"/>
              </w:rPr>
            </w:pPr>
          </w:p>
        </w:tc>
        <w:tc>
          <w:tcPr>
            <w:tcW w:w="0" w:type="auto"/>
            <w:tcBorders>
              <w:left w:val="nil"/>
              <w:right w:val="single" w:sz="4" w:space="0" w:color="auto"/>
            </w:tcBorders>
            <w:shd w:val="clear" w:color="auto" w:fill="auto"/>
            <w:noWrap/>
            <w:vAlign w:val="center"/>
          </w:tcPr>
          <w:p w14:paraId="7A4B6EBF" w14:textId="77777777" w:rsidR="00DA08B9" w:rsidRPr="0071368A" w:rsidRDefault="00DA08B9" w:rsidP="004507F8">
            <w:pPr>
              <w:spacing w:line="240" w:lineRule="auto"/>
              <w:jc w:val="left"/>
              <w:rPr>
                <w:rFonts w:ascii="Cambria" w:hAnsi="Cambria"/>
                <w:sz w:val="16"/>
                <w:szCs w:val="16"/>
                <w:lang w:eastAsia="en-GB"/>
              </w:rPr>
            </w:pPr>
          </w:p>
        </w:tc>
        <w:tc>
          <w:tcPr>
            <w:tcW w:w="0" w:type="auto"/>
            <w:tcBorders>
              <w:left w:val="single" w:sz="4" w:space="0" w:color="auto"/>
              <w:right w:val="nil"/>
            </w:tcBorders>
            <w:shd w:val="clear" w:color="auto" w:fill="auto"/>
            <w:noWrap/>
            <w:vAlign w:val="center"/>
          </w:tcPr>
          <w:p w14:paraId="3AE49EF5" w14:textId="77777777" w:rsidR="00DA08B9" w:rsidRPr="0071368A" w:rsidRDefault="00DA08B9" w:rsidP="004507F8">
            <w:pPr>
              <w:spacing w:line="240" w:lineRule="auto"/>
              <w:jc w:val="right"/>
              <w:rPr>
                <w:rFonts w:ascii="Cambria" w:hAnsi="Cambria"/>
                <w:sz w:val="16"/>
                <w:szCs w:val="16"/>
                <w:lang w:eastAsia="en-GB"/>
              </w:rPr>
            </w:pPr>
          </w:p>
        </w:tc>
        <w:tc>
          <w:tcPr>
            <w:tcW w:w="0" w:type="auto"/>
            <w:tcBorders>
              <w:left w:val="nil"/>
              <w:right w:val="single" w:sz="4" w:space="0" w:color="auto"/>
            </w:tcBorders>
            <w:shd w:val="clear" w:color="auto" w:fill="auto"/>
            <w:noWrap/>
            <w:vAlign w:val="center"/>
          </w:tcPr>
          <w:p w14:paraId="6FB2E35C" w14:textId="77777777" w:rsidR="00DA08B9" w:rsidRPr="0071368A" w:rsidRDefault="00DA08B9" w:rsidP="004507F8">
            <w:pPr>
              <w:spacing w:line="240" w:lineRule="auto"/>
              <w:jc w:val="left"/>
              <w:rPr>
                <w:rFonts w:ascii="Cambria" w:hAnsi="Cambria"/>
                <w:sz w:val="16"/>
                <w:szCs w:val="16"/>
                <w:lang w:eastAsia="en-GB"/>
              </w:rPr>
            </w:pPr>
          </w:p>
        </w:tc>
        <w:tc>
          <w:tcPr>
            <w:tcW w:w="0" w:type="auto"/>
            <w:tcBorders>
              <w:left w:val="single" w:sz="4" w:space="0" w:color="auto"/>
              <w:right w:val="nil"/>
            </w:tcBorders>
            <w:shd w:val="clear" w:color="auto" w:fill="auto"/>
            <w:noWrap/>
            <w:vAlign w:val="center"/>
          </w:tcPr>
          <w:p w14:paraId="3CC92FC4" w14:textId="77777777" w:rsidR="00DA08B9" w:rsidRPr="0071368A" w:rsidRDefault="00DA08B9" w:rsidP="004507F8">
            <w:pPr>
              <w:spacing w:line="240" w:lineRule="auto"/>
              <w:jc w:val="right"/>
              <w:rPr>
                <w:rFonts w:ascii="Cambria" w:hAnsi="Cambria"/>
                <w:sz w:val="16"/>
                <w:szCs w:val="16"/>
                <w:lang w:eastAsia="en-GB"/>
              </w:rPr>
            </w:pPr>
          </w:p>
        </w:tc>
        <w:tc>
          <w:tcPr>
            <w:tcW w:w="0" w:type="auto"/>
            <w:tcBorders>
              <w:left w:val="nil"/>
              <w:right w:val="single" w:sz="4" w:space="0" w:color="auto"/>
            </w:tcBorders>
            <w:shd w:val="clear" w:color="auto" w:fill="auto"/>
            <w:noWrap/>
            <w:vAlign w:val="center"/>
          </w:tcPr>
          <w:p w14:paraId="0D3A490C" w14:textId="77777777" w:rsidR="00DA08B9" w:rsidRPr="0071368A" w:rsidRDefault="00DA08B9" w:rsidP="004507F8">
            <w:pPr>
              <w:spacing w:line="240" w:lineRule="auto"/>
              <w:jc w:val="left"/>
              <w:rPr>
                <w:rFonts w:ascii="Cambria" w:hAnsi="Cambria"/>
                <w:sz w:val="16"/>
                <w:szCs w:val="16"/>
                <w:lang w:eastAsia="en-GB"/>
              </w:rPr>
            </w:pPr>
          </w:p>
        </w:tc>
      </w:tr>
      <w:tr w:rsidR="00013166" w:rsidRPr="0071368A" w14:paraId="2FDBE5FC" w14:textId="77777777" w:rsidTr="0010648D">
        <w:trPr>
          <w:trHeight w:val="57"/>
        </w:trPr>
        <w:tc>
          <w:tcPr>
            <w:tcW w:w="0" w:type="auto"/>
            <w:tcBorders>
              <w:left w:val="single" w:sz="4" w:space="0" w:color="auto"/>
              <w:right w:val="nil"/>
            </w:tcBorders>
            <w:shd w:val="clear" w:color="auto" w:fill="auto"/>
            <w:noWrap/>
          </w:tcPr>
          <w:p w14:paraId="43AC8C9F" w14:textId="77777777" w:rsidR="00494698" w:rsidRDefault="00DA08B9" w:rsidP="009E02D5">
            <w:pPr>
              <w:spacing w:line="240" w:lineRule="auto"/>
              <w:jc w:val="left"/>
              <w:rPr>
                <w:rFonts w:ascii="Cambria" w:hAnsi="Cambria" w:cstheme="minorHAnsi"/>
                <w:sz w:val="16"/>
                <w:szCs w:val="16"/>
                <w:lang w:eastAsia="en-GB"/>
              </w:rPr>
            </w:pPr>
            <w:r w:rsidRPr="0071368A">
              <w:rPr>
                <w:rFonts w:ascii="Cambria" w:hAnsi="Cambria"/>
                <w:b/>
                <w:bCs/>
                <w:sz w:val="16"/>
                <w:szCs w:val="16"/>
                <w:lang w:eastAsia="en-GB"/>
              </w:rPr>
              <w:t>Community cases</w:t>
            </w:r>
            <w:r w:rsidRPr="0071368A">
              <w:rPr>
                <w:rFonts w:ascii="Cambria" w:hAnsi="Cambria" w:cstheme="minorHAnsi"/>
                <w:sz w:val="16"/>
                <w:szCs w:val="16"/>
                <w:lang w:eastAsia="en-GB"/>
              </w:rPr>
              <w:t xml:space="preserve"> </w:t>
            </w:r>
          </w:p>
          <w:p w14:paraId="7AF2D4E1" w14:textId="67507935" w:rsidR="00DA08B9" w:rsidRPr="0071368A" w:rsidRDefault="00DA08B9" w:rsidP="009E02D5">
            <w:pPr>
              <w:spacing w:line="240" w:lineRule="auto"/>
              <w:jc w:val="left"/>
              <w:rPr>
                <w:rFonts w:ascii="Cambria" w:hAnsi="Cambria" w:cstheme="minorHAnsi"/>
                <w:sz w:val="16"/>
                <w:szCs w:val="16"/>
                <w:lang w:eastAsia="en-GB"/>
              </w:rPr>
            </w:pPr>
            <w:r w:rsidRPr="0071368A">
              <w:rPr>
                <w:rFonts w:ascii="Cambria" w:hAnsi="Cambria" w:cstheme="minorHAnsi"/>
                <w:sz w:val="16"/>
                <w:szCs w:val="16"/>
                <w:lang w:eastAsia="en-GB"/>
              </w:rPr>
              <w:t>cases/</w:t>
            </w:r>
            <w:r w:rsidR="00494698">
              <w:rPr>
                <w:rFonts w:ascii="Cambria" w:hAnsi="Cambria" w:cstheme="minorHAnsi"/>
                <w:sz w:val="16"/>
                <w:szCs w:val="16"/>
                <w:lang w:eastAsia="en-GB"/>
              </w:rPr>
              <w:t xml:space="preserve"> </w:t>
            </w:r>
            <w:r w:rsidR="00013166">
              <w:rPr>
                <w:rFonts w:ascii="Cambria" w:hAnsi="Cambria" w:cstheme="minorHAnsi"/>
                <w:sz w:val="16"/>
                <w:szCs w:val="16"/>
                <w:lang w:eastAsia="en-GB"/>
              </w:rPr>
              <w:t>middle layer super output area</w:t>
            </w:r>
          </w:p>
        </w:tc>
        <w:tc>
          <w:tcPr>
            <w:tcW w:w="0" w:type="auto"/>
            <w:tcBorders>
              <w:left w:val="nil"/>
              <w:right w:val="single" w:sz="4" w:space="0" w:color="auto"/>
            </w:tcBorders>
            <w:shd w:val="clear" w:color="auto" w:fill="auto"/>
            <w:noWrap/>
            <w:vAlign w:val="bottom"/>
          </w:tcPr>
          <w:p w14:paraId="50DDC7B4"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cstheme="minorHAnsi"/>
                <w:sz w:val="16"/>
                <w:szCs w:val="16"/>
                <w:lang w:eastAsia="en-GB"/>
              </w:rPr>
              <w:t>mean (SD)</w:t>
            </w:r>
          </w:p>
        </w:tc>
        <w:tc>
          <w:tcPr>
            <w:tcW w:w="0" w:type="auto"/>
            <w:tcBorders>
              <w:left w:val="nil"/>
              <w:right w:val="nil"/>
            </w:tcBorders>
            <w:shd w:val="clear" w:color="auto" w:fill="auto"/>
            <w:noWrap/>
            <w:vAlign w:val="center"/>
          </w:tcPr>
          <w:p w14:paraId="674329EB" w14:textId="77777777" w:rsidR="00DA08B9" w:rsidRPr="0071368A" w:rsidRDefault="00DA08B9" w:rsidP="00E2305C">
            <w:pPr>
              <w:spacing w:line="240" w:lineRule="auto"/>
              <w:jc w:val="right"/>
              <w:rPr>
                <w:rFonts w:ascii="Cambria" w:hAnsi="Cambria"/>
                <w:sz w:val="16"/>
                <w:szCs w:val="16"/>
                <w:lang w:eastAsia="en-GB"/>
              </w:rPr>
            </w:pPr>
          </w:p>
        </w:tc>
        <w:tc>
          <w:tcPr>
            <w:tcW w:w="0" w:type="auto"/>
            <w:tcBorders>
              <w:left w:val="nil"/>
              <w:right w:val="single" w:sz="4" w:space="0" w:color="auto"/>
            </w:tcBorders>
            <w:shd w:val="clear" w:color="auto" w:fill="auto"/>
            <w:noWrap/>
            <w:vAlign w:val="center"/>
          </w:tcPr>
          <w:p w14:paraId="16ABFAEF" w14:textId="77777777" w:rsidR="00DA08B9" w:rsidRPr="0071368A" w:rsidRDefault="00DA08B9" w:rsidP="00E2305C">
            <w:pPr>
              <w:spacing w:line="240" w:lineRule="auto"/>
              <w:jc w:val="left"/>
              <w:rPr>
                <w:rFonts w:ascii="Cambria" w:hAnsi="Cambria"/>
                <w:sz w:val="16"/>
                <w:szCs w:val="16"/>
                <w:lang w:eastAsia="en-GB"/>
              </w:rPr>
            </w:pPr>
          </w:p>
        </w:tc>
        <w:tc>
          <w:tcPr>
            <w:tcW w:w="0" w:type="auto"/>
            <w:tcBorders>
              <w:left w:val="single" w:sz="4" w:space="0" w:color="auto"/>
              <w:right w:val="nil"/>
            </w:tcBorders>
            <w:shd w:val="clear" w:color="auto" w:fill="auto"/>
            <w:noWrap/>
            <w:vAlign w:val="center"/>
          </w:tcPr>
          <w:p w14:paraId="5EC65F24" w14:textId="77777777" w:rsidR="00DA08B9" w:rsidRPr="0071368A" w:rsidRDefault="00DA08B9" w:rsidP="00E2305C">
            <w:pPr>
              <w:spacing w:line="240" w:lineRule="auto"/>
              <w:jc w:val="right"/>
              <w:rPr>
                <w:rFonts w:ascii="Cambria" w:hAnsi="Cambria"/>
                <w:sz w:val="16"/>
                <w:szCs w:val="16"/>
                <w:lang w:eastAsia="en-GB"/>
              </w:rPr>
            </w:pPr>
          </w:p>
        </w:tc>
        <w:tc>
          <w:tcPr>
            <w:tcW w:w="0" w:type="auto"/>
            <w:tcBorders>
              <w:left w:val="nil"/>
              <w:right w:val="single" w:sz="4" w:space="0" w:color="auto"/>
            </w:tcBorders>
            <w:shd w:val="clear" w:color="auto" w:fill="auto"/>
            <w:noWrap/>
            <w:vAlign w:val="center"/>
          </w:tcPr>
          <w:p w14:paraId="7B3CCA61" w14:textId="77777777" w:rsidR="00DA08B9" w:rsidRPr="0071368A" w:rsidRDefault="00DA08B9" w:rsidP="00E2305C">
            <w:pPr>
              <w:spacing w:line="240" w:lineRule="auto"/>
              <w:jc w:val="left"/>
              <w:rPr>
                <w:rFonts w:ascii="Cambria" w:hAnsi="Cambria"/>
                <w:sz w:val="16"/>
                <w:szCs w:val="16"/>
                <w:lang w:eastAsia="en-GB"/>
              </w:rPr>
            </w:pPr>
          </w:p>
        </w:tc>
        <w:tc>
          <w:tcPr>
            <w:tcW w:w="0" w:type="auto"/>
            <w:tcBorders>
              <w:left w:val="single" w:sz="4" w:space="0" w:color="auto"/>
              <w:right w:val="nil"/>
            </w:tcBorders>
            <w:shd w:val="clear" w:color="auto" w:fill="auto"/>
            <w:noWrap/>
            <w:vAlign w:val="center"/>
          </w:tcPr>
          <w:p w14:paraId="662CF76D" w14:textId="77777777" w:rsidR="00DA08B9" w:rsidRPr="0071368A" w:rsidRDefault="00DA08B9" w:rsidP="00E2305C">
            <w:pPr>
              <w:spacing w:line="240" w:lineRule="auto"/>
              <w:jc w:val="right"/>
              <w:rPr>
                <w:rFonts w:ascii="Cambria" w:hAnsi="Cambria"/>
                <w:sz w:val="16"/>
                <w:szCs w:val="16"/>
                <w:lang w:eastAsia="en-GB"/>
              </w:rPr>
            </w:pPr>
          </w:p>
        </w:tc>
        <w:tc>
          <w:tcPr>
            <w:tcW w:w="0" w:type="auto"/>
            <w:tcBorders>
              <w:left w:val="nil"/>
              <w:right w:val="single" w:sz="4" w:space="0" w:color="auto"/>
            </w:tcBorders>
            <w:shd w:val="clear" w:color="auto" w:fill="auto"/>
            <w:noWrap/>
            <w:vAlign w:val="center"/>
          </w:tcPr>
          <w:p w14:paraId="661D0B1A" w14:textId="77777777" w:rsidR="00DA08B9" w:rsidRPr="0071368A" w:rsidRDefault="00DA08B9" w:rsidP="00E2305C">
            <w:pPr>
              <w:spacing w:line="240" w:lineRule="auto"/>
              <w:jc w:val="left"/>
              <w:rPr>
                <w:rFonts w:ascii="Cambria" w:hAnsi="Cambria"/>
                <w:sz w:val="16"/>
                <w:szCs w:val="16"/>
                <w:lang w:eastAsia="en-GB"/>
              </w:rPr>
            </w:pPr>
          </w:p>
        </w:tc>
        <w:tc>
          <w:tcPr>
            <w:tcW w:w="0" w:type="auto"/>
            <w:tcBorders>
              <w:left w:val="single" w:sz="4" w:space="0" w:color="auto"/>
              <w:right w:val="nil"/>
            </w:tcBorders>
            <w:shd w:val="clear" w:color="auto" w:fill="auto"/>
            <w:noWrap/>
            <w:vAlign w:val="center"/>
          </w:tcPr>
          <w:p w14:paraId="033FE3FA" w14:textId="77777777" w:rsidR="00DA08B9" w:rsidRPr="0071368A" w:rsidRDefault="00DA08B9" w:rsidP="00E2305C">
            <w:pPr>
              <w:spacing w:line="240" w:lineRule="auto"/>
              <w:jc w:val="right"/>
              <w:rPr>
                <w:rFonts w:ascii="Cambria" w:hAnsi="Cambria"/>
                <w:sz w:val="16"/>
                <w:szCs w:val="16"/>
                <w:lang w:eastAsia="en-GB"/>
              </w:rPr>
            </w:pPr>
          </w:p>
        </w:tc>
        <w:tc>
          <w:tcPr>
            <w:tcW w:w="0" w:type="auto"/>
            <w:tcBorders>
              <w:left w:val="nil"/>
              <w:right w:val="single" w:sz="4" w:space="0" w:color="auto"/>
            </w:tcBorders>
            <w:shd w:val="clear" w:color="auto" w:fill="auto"/>
            <w:noWrap/>
            <w:vAlign w:val="center"/>
          </w:tcPr>
          <w:p w14:paraId="4519A724" w14:textId="77777777" w:rsidR="00DA08B9" w:rsidRPr="0071368A" w:rsidRDefault="00DA08B9" w:rsidP="00E2305C">
            <w:pPr>
              <w:spacing w:line="240" w:lineRule="auto"/>
              <w:jc w:val="left"/>
              <w:rPr>
                <w:rFonts w:ascii="Cambria" w:hAnsi="Cambria"/>
                <w:sz w:val="16"/>
                <w:szCs w:val="16"/>
                <w:lang w:eastAsia="en-GB"/>
              </w:rPr>
            </w:pPr>
          </w:p>
        </w:tc>
        <w:tc>
          <w:tcPr>
            <w:tcW w:w="0" w:type="auto"/>
            <w:tcBorders>
              <w:left w:val="single" w:sz="4" w:space="0" w:color="auto"/>
              <w:right w:val="nil"/>
            </w:tcBorders>
            <w:shd w:val="clear" w:color="auto" w:fill="auto"/>
            <w:noWrap/>
            <w:vAlign w:val="center"/>
          </w:tcPr>
          <w:p w14:paraId="042DE833" w14:textId="77777777" w:rsidR="00DA08B9" w:rsidRPr="0071368A" w:rsidRDefault="00DA08B9" w:rsidP="00E2305C">
            <w:pPr>
              <w:spacing w:line="240" w:lineRule="auto"/>
              <w:jc w:val="right"/>
              <w:rPr>
                <w:rFonts w:ascii="Cambria" w:hAnsi="Cambria"/>
                <w:sz w:val="16"/>
                <w:szCs w:val="16"/>
                <w:lang w:eastAsia="en-GB"/>
              </w:rPr>
            </w:pPr>
          </w:p>
        </w:tc>
        <w:tc>
          <w:tcPr>
            <w:tcW w:w="0" w:type="auto"/>
            <w:tcBorders>
              <w:left w:val="nil"/>
              <w:right w:val="single" w:sz="4" w:space="0" w:color="auto"/>
            </w:tcBorders>
            <w:shd w:val="clear" w:color="auto" w:fill="auto"/>
            <w:noWrap/>
            <w:vAlign w:val="center"/>
          </w:tcPr>
          <w:p w14:paraId="7031A805" w14:textId="77777777" w:rsidR="00DA08B9" w:rsidRPr="0071368A" w:rsidRDefault="00DA08B9" w:rsidP="00E2305C">
            <w:pPr>
              <w:spacing w:line="240" w:lineRule="auto"/>
              <w:jc w:val="left"/>
              <w:rPr>
                <w:rFonts w:ascii="Cambria" w:hAnsi="Cambria"/>
                <w:sz w:val="16"/>
                <w:szCs w:val="16"/>
                <w:lang w:eastAsia="en-GB"/>
              </w:rPr>
            </w:pPr>
          </w:p>
        </w:tc>
        <w:tc>
          <w:tcPr>
            <w:tcW w:w="0" w:type="auto"/>
            <w:tcBorders>
              <w:left w:val="single" w:sz="4" w:space="0" w:color="auto"/>
              <w:right w:val="nil"/>
            </w:tcBorders>
            <w:shd w:val="clear" w:color="auto" w:fill="auto"/>
            <w:noWrap/>
            <w:vAlign w:val="center"/>
          </w:tcPr>
          <w:p w14:paraId="3C07AA33" w14:textId="77777777" w:rsidR="00DA08B9" w:rsidRPr="0071368A" w:rsidRDefault="00DA08B9" w:rsidP="00E2305C">
            <w:pPr>
              <w:spacing w:line="240" w:lineRule="auto"/>
              <w:jc w:val="right"/>
              <w:rPr>
                <w:rFonts w:ascii="Cambria" w:hAnsi="Cambria"/>
                <w:sz w:val="16"/>
                <w:szCs w:val="16"/>
                <w:lang w:eastAsia="en-GB"/>
              </w:rPr>
            </w:pPr>
          </w:p>
        </w:tc>
        <w:tc>
          <w:tcPr>
            <w:tcW w:w="0" w:type="auto"/>
            <w:tcBorders>
              <w:left w:val="nil"/>
              <w:right w:val="single" w:sz="4" w:space="0" w:color="auto"/>
            </w:tcBorders>
            <w:shd w:val="clear" w:color="auto" w:fill="auto"/>
            <w:noWrap/>
            <w:vAlign w:val="center"/>
          </w:tcPr>
          <w:p w14:paraId="0D192D0A" w14:textId="77777777" w:rsidR="00DA08B9" w:rsidRPr="0071368A" w:rsidRDefault="00DA08B9" w:rsidP="00E2305C">
            <w:pPr>
              <w:spacing w:line="240" w:lineRule="auto"/>
              <w:jc w:val="left"/>
              <w:rPr>
                <w:rFonts w:ascii="Cambria" w:hAnsi="Cambria"/>
                <w:sz w:val="16"/>
                <w:szCs w:val="16"/>
                <w:lang w:eastAsia="en-GB"/>
              </w:rPr>
            </w:pPr>
          </w:p>
        </w:tc>
        <w:tc>
          <w:tcPr>
            <w:tcW w:w="0" w:type="auto"/>
            <w:tcBorders>
              <w:left w:val="single" w:sz="4" w:space="0" w:color="auto"/>
              <w:right w:val="nil"/>
            </w:tcBorders>
            <w:shd w:val="clear" w:color="auto" w:fill="auto"/>
            <w:noWrap/>
            <w:vAlign w:val="center"/>
          </w:tcPr>
          <w:p w14:paraId="19E18930" w14:textId="77777777" w:rsidR="00DA08B9" w:rsidRPr="0071368A" w:rsidRDefault="00DA08B9" w:rsidP="00E2305C">
            <w:pPr>
              <w:spacing w:line="240" w:lineRule="auto"/>
              <w:jc w:val="right"/>
              <w:rPr>
                <w:rFonts w:ascii="Cambria" w:hAnsi="Cambria"/>
                <w:sz w:val="16"/>
                <w:szCs w:val="16"/>
                <w:lang w:eastAsia="en-GB"/>
              </w:rPr>
            </w:pPr>
          </w:p>
        </w:tc>
        <w:tc>
          <w:tcPr>
            <w:tcW w:w="0" w:type="auto"/>
            <w:tcBorders>
              <w:left w:val="nil"/>
              <w:right w:val="single" w:sz="4" w:space="0" w:color="auto"/>
            </w:tcBorders>
            <w:shd w:val="clear" w:color="auto" w:fill="auto"/>
            <w:noWrap/>
            <w:vAlign w:val="center"/>
          </w:tcPr>
          <w:p w14:paraId="7C58C4E2" w14:textId="77777777" w:rsidR="00DA08B9" w:rsidRPr="0071368A" w:rsidRDefault="00DA08B9" w:rsidP="00E2305C">
            <w:pPr>
              <w:spacing w:line="240" w:lineRule="auto"/>
              <w:jc w:val="left"/>
              <w:rPr>
                <w:rFonts w:ascii="Cambria" w:hAnsi="Cambria"/>
                <w:sz w:val="16"/>
                <w:szCs w:val="16"/>
                <w:lang w:eastAsia="en-GB"/>
              </w:rPr>
            </w:pPr>
          </w:p>
        </w:tc>
        <w:tc>
          <w:tcPr>
            <w:tcW w:w="0" w:type="auto"/>
            <w:tcBorders>
              <w:left w:val="single" w:sz="4" w:space="0" w:color="auto"/>
              <w:right w:val="nil"/>
            </w:tcBorders>
            <w:shd w:val="clear" w:color="auto" w:fill="auto"/>
            <w:noWrap/>
            <w:vAlign w:val="center"/>
          </w:tcPr>
          <w:p w14:paraId="7486191F" w14:textId="77777777" w:rsidR="00DA08B9" w:rsidRPr="0071368A" w:rsidRDefault="00DA08B9" w:rsidP="00E2305C">
            <w:pPr>
              <w:spacing w:line="240" w:lineRule="auto"/>
              <w:jc w:val="right"/>
              <w:rPr>
                <w:rFonts w:ascii="Cambria" w:hAnsi="Cambria"/>
                <w:sz w:val="16"/>
                <w:szCs w:val="16"/>
                <w:lang w:eastAsia="en-GB"/>
              </w:rPr>
            </w:pPr>
          </w:p>
        </w:tc>
        <w:tc>
          <w:tcPr>
            <w:tcW w:w="0" w:type="auto"/>
            <w:tcBorders>
              <w:left w:val="nil"/>
              <w:right w:val="single" w:sz="4" w:space="0" w:color="auto"/>
            </w:tcBorders>
            <w:shd w:val="clear" w:color="auto" w:fill="auto"/>
            <w:noWrap/>
            <w:vAlign w:val="center"/>
          </w:tcPr>
          <w:p w14:paraId="577EA063" w14:textId="77777777" w:rsidR="00DA08B9" w:rsidRPr="0071368A" w:rsidRDefault="00DA08B9" w:rsidP="00E2305C">
            <w:pPr>
              <w:spacing w:line="240" w:lineRule="auto"/>
              <w:jc w:val="left"/>
              <w:rPr>
                <w:rFonts w:ascii="Cambria" w:hAnsi="Cambria"/>
                <w:sz w:val="16"/>
                <w:szCs w:val="16"/>
                <w:lang w:eastAsia="en-GB"/>
              </w:rPr>
            </w:pPr>
          </w:p>
        </w:tc>
      </w:tr>
      <w:tr w:rsidR="00013166" w:rsidRPr="0071368A" w14:paraId="4302C9A0" w14:textId="77777777" w:rsidTr="0010648D">
        <w:trPr>
          <w:trHeight w:val="57"/>
        </w:trPr>
        <w:tc>
          <w:tcPr>
            <w:tcW w:w="0" w:type="auto"/>
            <w:tcBorders>
              <w:left w:val="single" w:sz="4" w:space="0" w:color="auto"/>
              <w:bottom w:val="nil"/>
              <w:right w:val="nil"/>
            </w:tcBorders>
            <w:shd w:val="clear" w:color="auto" w:fill="auto"/>
            <w:noWrap/>
            <w:vAlign w:val="bottom"/>
          </w:tcPr>
          <w:p w14:paraId="2212BD3B" w14:textId="77777777" w:rsidR="00DA08B9" w:rsidRPr="0071368A" w:rsidRDefault="00DA08B9" w:rsidP="00CA3F07">
            <w:pPr>
              <w:spacing w:line="240" w:lineRule="auto"/>
              <w:rPr>
                <w:rFonts w:ascii="Cambria" w:hAnsi="Cambria"/>
                <w:sz w:val="16"/>
                <w:szCs w:val="16"/>
                <w:lang w:eastAsia="en-GB"/>
              </w:rPr>
            </w:pPr>
          </w:p>
        </w:tc>
        <w:tc>
          <w:tcPr>
            <w:tcW w:w="0" w:type="auto"/>
            <w:tcBorders>
              <w:left w:val="nil"/>
              <w:bottom w:val="nil"/>
              <w:right w:val="single" w:sz="4" w:space="0" w:color="auto"/>
            </w:tcBorders>
            <w:shd w:val="clear" w:color="auto" w:fill="auto"/>
            <w:noWrap/>
            <w:vAlign w:val="bottom"/>
          </w:tcPr>
          <w:p w14:paraId="43F23B41" w14:textId="77777777" w:rsidR="00DA08B9" w:rsidRPr="0071368A" w:rsidRDefault="00EB18A0" w:rsidP="00CA3F07">
            <w:pPr>
              <w:spacing w:line="240" w:lineRule="auto"/>
              <w:rPr>
                <w:rFonts w:ascii="Cambria" w:hAnsi="Cambria"/>
                <w:sz w:val="16"/>
                <w:szCs w:val="16"/>
                <w:lang w:eastAsia="en-GB"/>
              </w:rPr>
            </w:pPr>
            <w:r w:rsidRPr="0071368A">
              <w:rPr>
                <w:rFonts w:ascii="Cambria" w:hAnsi="Cambria"/>
                <w:sz w:val="16"/>
                <w:szCs w:val="16"/>
                <w:lang w:eastAsia="en-GB"/>
              </w:rPr>
              <w:t xml:space="preserve">Week </w:t>
            </w:r>
            <w:r w:rsidR="00DA08B9" w:rsidRPr="0071368A">
              <w:rPr>
                <w:rFonts w:ascii="Cambria" w:hAnsi="Cambria"/>
                <w:sz w:val="16"/>
                <w:szCs w:val="16"/>
                <w:lang w:eastAsia="en-GB"/>
              </w:rPr>
              <w:t>1</w:t>
            </w:r>
          </w:p>
        </w:tc>
        <w:tc>
          <w:tcPr>
            <w:tcW w:w="0" w:type="auto"/>
            <w:tcBorders>
              <w:left w:val="nil"/>
              <w:bottom w:val="nil"/>
              <w:right w:val="nil"/>
            </w:tcBorders>
            <w:shd w:val="clear" w:color="auto" w:fill="auto"/>
            <w:noWrap/>
            <w:vAlign w:val="center"/>
          </w:tcPr>
          <w:p w14:paraId="3ED7F6A5"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0.0</w:t>
            </w:r>
          </w:p>
        </w:tc>
        <w:tc>
          <w:tcPr>
            <w:tcW w:w="0" w:type="auto"/>
            <w:tcBorders>
              <w:left w:val="nil"/>
              <w:bottom w:val="nil"/>
              <w:right w:val="single" w:sz="4" w:space="0" w:color="auto"/>
            </w:tcBorders>
            <w:shd w:val="clear" w:color="auto" w:fill="auto"/>
            <w:noWrap/>
            <w:vAlign w:val="center"/>
          </w:tcPr>
          <w:p w14:paraId="7E1DDD19"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0.0</w:t>
            </w:r>
            <w:r w:rsidRPr="0071368A">
              <w:rPr>
                <w:rFonts w:ascii="Cambria" w:hAnsi="Cambria"/>
                <w:sz w:val="16"/>
                <w:szCs w:val="16"/>
                <w:lang w:eastAsia="en-GB"/>
              </w:rPr>
              <w:t>)</w:t>
            </w:r>
          </w:p>
        </w:tc>
        <w:tc>
          <w:tcPr>
            <w:tcW w:w="0" w:type="auto"/>
            <w:tcBorders>
              <w:left w:val="single" w:sz="4" w:space="0" w:color="auto"/>
              <w:bottom w:val="nil"/>
              <w:right w:val="nil"/>
            </w:tcBorders>
            <w:shd w:val="clear" w:color="auto" w:fill="auto"/>
            <w:noWrap/>
            <w:vAlign w:val="center"/>
          </w:tcPr>
          <w:p w14:paraId="5AB7FB05"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0.0</w:t>
            </w:r>
          </w:p>
        </w:tc>
        <w:tc>
          <w:tcPr>
            <w:tcW w:w="0" w:type="auto"/>
            <w:tcBorders>
              <w:left w:val="nil"/>
              <w:bottom w:val="nil"/>
              <w:right w:val="single" w:sz="4" w:space="0" w:color="auto"/>
            </w:tcBorders>
            <w:shd w:val="clear" w:color="auto" w:fill="auto"/>
            <w:noWrap/>
            <w:vAlign w:val="center"/>
          </w:tcPr>
          <w:p w14:paraId="5F25E13B"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0.0</w:t>
            </w:r>
            <w:r w:rsidRPr="0071368A">
              <w:rPr>
                <w:rFonts w:ascii="Cambria" w:hAnsi="Cambria"/>
                <w:sz w:val="16"/>
                <w:szCs w:val="16"/>
                <w:lang w:eastAsia="en-GB"/>
              </w:rPr>
              <w:t>)</w:t>
            </w:r>
          </w:p>
        </w:tc>
        <w:tc>
          <w:tcPr>
            <w:tcW w:w="0" w:type="auto"/>
            <w:tcBorders>
              <w:left w:val="single" w:sz="4" w:space="0" w:color="auto"/>
              <w:bottom w:val="nil"/>
              <w:right w:val="nil"/>
            </w:tcBorders>
            <w:shd w:val="clear" w:color="auto" w:fill="auto"/>
            <w:noWrap/>
            <w:vAlign w:val="center"/>
          </w:tcPr>
          <w:p w14:paraId="4B3E7C49"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0.0</w:t>
            </w:r>
          </w:p>
        </w:tc>
        <w:tc>
          <w:tcPr>
            <w:tcW w:w="0" w:type="auto"/>
            <w:tcBorders>
              <w:left w:val="nil"/>
              <w:bottom w:val="nil"/>
              <w:right w:val="single" w:sz="4" w:space="0" w:color="auto"/>
            </w:tcBorders>
            <w:shd w:val="clear" w:color="auto" w:fill="auto"/>
            <w:noWrap/>
            <w:vAlign w:val="center"/>
          </w:tcPr>
          <w:p w14:paraId="3732CCEB"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0.0</w:t>
            </w:r>
            <w:r w:rsidRPr="0071368A">
              <w:rPr>
                <w:rFonts w:ascii="Cambria" w:hAnsi="Cambria"/>
                <w:sz w:val="16"/>
                <w:szCs w:val="16"/>
                <w:lang w:eastAsia="en-GB"/>
              </w:rPr>
              <w:t>)</w:t>
            </w:r>
          </w:p>
        </w:tc>
        <w:tc>
          <w:tcPr>
            <w:tcW w:w="0" w:type="auto"/>
            <w:tcBorders>
              <w:left w:val="single" w:sz="4" w:space="0" w:color="auto"/>
              <w:bottom w:val="nil"/>
              <w:right w:val="nil"/>
            </w:tcBorders>
            <w:shd w:val="clear" w:color="auto" w:fill="auto"/>
            <w:noWrap/>
            <w:vAlign w:val="center"/>
          </w:tcPr>
          <w:p w14:paraId="32EC2964"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0.0</w:t>
            </w:r>
          </w:p>
        </w:tc>
        <w:tc>
          <w:tcPr>
            <w:tcW w:w="0" w:type="auto"/>
            <w:tcBorders>
              <w:left w:val="nil"/>
              <w:bottom w:val="nil"/>
              <w:right w:val="single" w:sz="4" w:space="0" w:color="auto"/>
            </w:tcBorders>
            <w:shd w:val="clear" w:color="auto" w:fill="auto"/>
            <w:noWrap/>
            <w:vAlign w:val="center"/>
          </w:tcPr>
          <w:p w14:paraId="28FCA8E3"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0.1</w:t>
            </w:r>
            <w:r w:rsidRPr="0071368A">
              <w:rPr>
                <w:rFonts w:ascii="Cambria" w:hAnsi="Cambria"/>
                <w:sz w:val="16"/>
                <w:szCs w:val="16"/>
                <w:lang w:eastAsia="en-GB"/>
              </w:rPr>
              <w:t>)</w:t>
            </w:r>
          </w:p>
        </w:tc>
        <w:tc>
          <w:tcPr>
            <w:tcW w:w="0" w:type="auto"/>
            <w:tcBorders>
              <w:left w:val="single" w:sz="4" w:space="0" w:color="auto"/>
              <w:bottom w:val="nil"/>
              <w:right w:val="nil"/>
            </w:tcBorders>
            <w:shd w:val="clear" w:color="auto" w:fill="auto"/>
            <w:noWrap/>
            <w:vAlign w:val="center"/>
          </w:tcPr>
          <w:p w14:paraId="7FE7D1D8"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0.0</w:t>
            </w:r>
          </w:p>
        </w:tc>
        <w:tc>
          <w:tcPr>
            <w:tcW w:w="0" w:type="auto"/>
            <w:tcBorders>
              <w:left w:val="nil"/>
              <w:bottom w:val="nil"/>
              <w:right w:val="single" w:sz="4" w:space="0" w:color="auto"/>
            </w:tcBorders>
            <w:shd w:val="clear" w:color="auto" w:fill="auto"/>
            <w:noWrap/>
            <w:vAlign w:val="center"/>
          </w:tcPr>
          <w:p w14:paraId="7B6A534F"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0.1</w:t>
            </w:r>
            <w:r w:rsidRPr="0071368A">
              <w:rPr>
                <w:rFonts w:ascii="Cambria" w:hAnsi="Cambria"/>
                <w:sz w:val="16"/>
                <w:szCs w:val="16"/>
                <w:lang w:eastAsia="en-GB"/>
              </w:rPr>
              <w:t>)</w:t>
            </w:r>
          </w:p>
        </w:tc>
        <w:tc>
          <w:tcPr>
            <w:tcW w:w="0" w:type="auto"/>
            <w:tcBorders>
              <w:left w:val="single" w:sz="4" w:space="0" w:color="auto"/>
              <w:bottom w:val="nil"/>
              <w:right w:val="nil"/>
            </w:tcBorders>
            <w:shd w:val="clear" w:color="auto" w:fill="auto"/>
            <w:noWrap/>
            <w:vAlign w:val="center"/>
          </w:tcPr>
          <w:p w14:paraId="390B0A0A"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0.0</w:t>
            </w:r>
          </w:p>
        </w:tc>
        <w:tc>
          <w:tcPr>
            <w:tcW w:w="0" w:type="auto"/>
            <w:tcBorders>
              <w:left w:val="nil"/>
              <w:bottom w:val="nil"/>
              <w:right w:val="single" w:sz="4" w:space="0" w:color="auto"/>
            </w:tcBorders>
            <w:shd w:val="clear" w:color="auto" w:fill="auto"/>
            <w:noWrap/>
            <w:vAlign w:val="center"/>
          </w:tcPr>
          <w:p w14:paraId="778D03B6"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0.0</w:t>
            </w:r>
            <w:r w:rsidRPr="0071368A">
              <w:rPr>
                <w:rFonts w:ascii="Cambria" w:hAnsi="Cambria"/>
                <w:sz w:val="16"/>
                <w:szCs w:val="16"/>
                <w:lang w:eastAsia="en-GB"/>
              </w:rPr>
              <w:t>)</w:t>
            </w:r>
          </w:p>
        </w:tc>
        <w:tc>
          <w:tcPr>
            <w:tcW w:w="0" w:type="auto"/>
            <w:tcBorders>
              <w:left w:val="single" w:sz="4" w:space="0" w:color="auto"/>
              <w:bottom w:val="nil"/>
              <w:right w:val="nil"/>
            </w:tcBorders>
            <w:shd w:val="clear" w:color="auto" w:fill="auto"/>
            <w:noWrap/>
            <w:vAlign w:val="center"/>
          </w:tcPr>
          <w:p w14:paraId="77D45466"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0.0</w:t>
            </w:r>
          </w:p>
        </w:tc>
        <w:tc>
          <w:tcPr>
            <w:tcW w:w="0" w:type="auto"/>
            <w:tcBorders>
              <w:left w:val="nil"/>
              <w:bottom w:val="nil"/>
              <w:right w:val="single" w:sz="4" w:space="0" w:color="auto"/>
            </w:tcBorders>
            <w:shd w:val="clear" w:color="auto" w:fill="auto"/>
            <w:noWrap/>
            <w:vAlign w:val="center"/>
          </w:tcPr>
          <w:p w14:paraId="27B6D3DA"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0.0</w:t>
            </w:r>
            <w:r w:rsidRPr="0071368A">
              <w:rPr>
                <w:rFonts w:ascii="Cambria" w:hAnsi="Cambria"/>
                <w:sz w:val="16"/>
                <w:szCs w:val="16"/>
                <w:lang w:eastAsia="en-GB"/>
              </w:rPr>
              <w:t>)</w:t>
            </w:r>
          </w:p>
        </w:tc>
        <w:tc>
          <w:tcPr>
            <w:tcW w:w="0" w:type="auto"/>
            <w:tcBorders>
              <w:left w:val="single" w:sz="4" w:space="0" w:color="auto"/>
              <w:bottom w:val="nil"/>
              <w:right w:val="nil"/>
            </w:tcBorders>
            <w:shd w:val="clear" w:color="auto" w:fill="auto"/>
            <w:noWrap/>
            <w:vAlign w:val="center"/>
          </w:tcPr>
          <w:p w14:paraId="2BEA2358"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0.0</w:t>
            </w:r>
          </w:p>
        </w:tc>
        <w:tc>
          <w:tcPr>
            <w:tcW w:w="0" w:type="auto"/>
            <w:tcBorders>
              <w:left w:val="nil"/>
              <w:bottom w:val="nil"/>
              <w:right w:val="single" w:sz="4" w:space="0" w:color="auto"/>
            </w:tcBorders>
            <w:shd w:val="clear" w:color="auto" w:fill="auto"/>
            <w:noWrap/>
            <w:vAlign w:val="center"/>
          </w:tcPr>
          <w:p w14:paraId="505AB5F1"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0.0</w:t>
            </w:r>
            <w:r w:rsidRPr="0071368A">
              <w:rPr>
                <w:rFonts w:ascii="Cambria" w:hAnsi="Cambria"/>
                <w:sz w:val="16"/>
                <w:szCs w:val="16"/>
                <w:lang w:eastAsia="en-GB"/>
              </w:rPr>
              <w:t>)</w:t>
            </w:r>
          </w:p>
        </w:tc>
      </w:tr>
      <w:tr w:rsidR="00013166" w:rsidRPr="0071368A" w14:paraId="2D44B035" w14:textId="77777777" w:rsidTr="0010648D">
        <w:trPr>
          <w:trHeight w:val="57"/>
        </w:trPr>
        <w:tc>
          <w:tcPr>
            <w:tcW w:w="0" w:type="auto"/>
            <w:tcBorders>
              <w:top w:val="nil"/>
              <w:left w:val="single" w:sz="4" w:space="0" w:color="auto"/>
              <w:bottom w:val="nil"/>
              <w:right w:val="nil"/>
            </w:tcBorders>
            <w:shd w:val="clear" w:color="auto" w:fill="auto"/>
            <w:noWrap/>
            <w:vAlign w:val="bottom"/>
          </w:tcPr>
          <w:p w14:paraId="5CFDC841" w14:textId="77777777" w:rsidR="00DA08B9" w:rsidRPr="0071368A" w:rsidRDefault="00DA08B9" w:rsidP="00CA3F07">
            <w:pPr>
              <w:spacing w:line="240" w:lineRule="auto"/>
              <w:rPr>
                <w:rFonts w:ascii="Cambria" w:hAnsi="Cambria"/>
                <w:sz w:val="16"/>
                <w:szCs w:val="16"/>
                <w:lang w:eastAsia="en-GB"/>
              </w:rPr>
            </w:pPr>
          </w:p>
        </w:tc>
        <w:tc>
          <w:tcPr>
            <w:tcW w:w="0" w:type="auto"/>
            <w:tcBorders>
              <w:top w:val="nil"/>
              <w:left w:val="nil"/>
              <w:bottom w:val="nil"/>
              <w:right w:val="single" w:sz="4" w:space="0" w:color="auto"/>
            </w:tcBorders>
            <w:shd w:val="clear" w:color="auto" w:fill="auto"/>
            <w:noWrap/>
            <w:vAlign w:val="bottom"/>
          </w:tcPr>
          <w:p w14:paraId="0EF84A3F" w14:textId="77777777" w:rsidR="00DA08B9" w:rsidRPr="0071368A" w:rsidRDefault="00EB18A0" w:rsidP="00CA3F07">
            <w:pPr>
              <w:spacing w:line="240" w:lineRule="auto"/>
              <w:rPr>
                <w:rFonts w:ascii="Cambria" w:hAnsi="Cambria"/>
                <w:sz w:val="16"/>
                <w:szCs w:val="16"/>
                <w:lang w:eastAsia="en-GB"/>
              </w:rPr>
            </w:pPr>
            <w:r w:rsidRPr="0071368A">
              <w:rPr>
                <w:rFonts w:ascii="Cambria" w:hAnsi="Cambria"/>
                <w:sz w:val="16"/>
                <w:szCs w:val="16"/>
                <w:lang w:eastAsia="en-GB"/>
              </w:rPr>
              <w:t xml:space="preserve">Week </w:t>
            </w:r>
            <w:r w:rsidR="00DA08B9" w:rsidRPr="0071368A">
              <w:rPr>
                <w:rFonts w:ascii="Cambria" w:hAnsi="Cambria"/>
                <w:sz w:val="16"/>
                <w:szCs w:val="16"/>
                <w:lang w:eastAsia="en-GB"/>
              </w:rPr>
              <w:t>2</w:t>
            </w:r>
          </w:p>
        </w:tc>
        <w:tc>
          <w:tcPr>
            <w:tcW w:w="0" w:type="auto"/>
            <w:tcBorders>
              <w:top w:val="nil"/>
              <w:left w:val="nil"/>
              <w:bottom w:val="nil"/>
              <w:right w:val="nil"/>
            </w:tcBorders>
            <w:shd w:val="clear" w:color="auto" w:fill="auto"/>
            <w:noWrap/>
            <w:vAlign w:val="center"/>
          </w:tcPr>
          <w:p w14:paraId="66450430"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0.3</w:t>
            </w:r>
          </w:p>
        </w:tc>
        <w:tc>
          <w:tcPr>
            <w:tcW w:w="0" w:type="auto"/>
            <w:tcBorders>
              <w:top w:val="nil"/>
              <w:left w:val="nil"/>
              <w:bottom w:val="nil"/>
              <w:right w:val="single" w:sz="4" w:space="0" w:color="auto"/>
            </w:tcBorders>
            <w:shd w:val="clear" w:color="auto" w:fill="auto"/>
            <w:noWrap/>
            <w:vAlign w:val="center"/>
          </w:tcPr>
          <w:p w14:paraId="00BE9336"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0.5</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2A223611"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0.3</w:t>
            </w:r>
          </w:p>
        </w:tc>
        <w:tc>
          <w:tcPr>
            <w:tcW w:w="0" w:type="auto"/>
            <w:tcBorders>
              <w:top w:val="nil"/>
              <w:left w:val="nil"/>
              <w:bottom w:val="nil"/>
              <w:right w:val="single" w:sz="4" w:space="0" w:color="auto"/>
            </w:tcBorders>
            <w:shd w:val="clear" w:color="auto" w:fill="auto"/>
            <w:noWrap/>
            <w:vAlign w:val="center"/>
          </w:tcPr>
          <w:p w14:paraId="7D80ED89"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0.4</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5625916C"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0.6</w:t>
            </w:r>
          </w:p>
        </w:tc>
        <w:tc>
          <w:tcPr>
            <w:tcW w:w="0" w:type="auto"/>
            <w:tcBorders>
              <w:top w:val="nil"/>
              <w:left w:val="nil"/>
              <w:bottom w:val="nil"/>
              <w:right w:val="single" w:sz="4" w:space="0" w:color="auto"/>
            </w:tcBorders>
            <w:shd w:val="clear" w:color="auto" w:fill="auto"/>
            <w:noWrap/>
            <w:vAlign w:val="center"/>
          </w:tcPr>
          <w:p w14:paraId="7A48CD00"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0.5</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55ED6100"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0.1</w:t>
            </w:r>
          </w:p>
        </w:tc>
        <w:tc>
          <w:tcPr>
            <w:tcW w:w="0" w:type="auto"/>
            <w:tcBorders>
              <w:top w:val="nil"/>
              <w:left w:val="nil"/>
              <w:bottom w:val="nil"/>
              <w:right w:val="single" w:sz="4" w:space="0" w:color="auto"/>
            </w:tcBorders>
            <w:shd w:val="clear" w:color="auto" w:fill="auto"/>
            <w:noWrap/>
            <w:vAlign w:val="center"/>
          </w:tcPr>
          <w:p w14:paraId="0EAF1B57"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0.2</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6EB88004"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0.4</w:t>
            </w:r>
          </w:p>
        </w:tc>
        <w:tc>
          <w:tcPr>
            <w:tcW w:w="0" w:type="auto"/>
            <w:tcBorders>
              <w:top w:val="nil"/>
              <w:left w:val="nil"/>
              <w:bottom w:val="nil"/>
              <w:right w:val="single" w:sz="4" w:space="0" w:color="auto"/>
            </w:tcBorders>
            <w:shd w:val="clear" w:color="auto" w:fill="auto"/>
            <w:noWrap/>
            <w:vAlign w:val="center"/>
          </w:tcPr>
          <w:p w14:paraId="37140820"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0.5</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1688720B"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0.2</w:t>
            </w:r>
          </w:p>
        </w:tc>
        <w:tc>
          <w:tcPr>
            <w:tcW w:w="0" w:type="auto"/>
            <w:tcBorders>
              <w:top w:val="nil"/>
              <w:left w:val="nil"/>
              <w:bottom w:val="nil"/>
              <w:right w:val="single" w:sz="4" w:space="0" w:color="auto"/>
            </w:tcBorders>
            <w:shd w:val="clear" w:color="auto" w:fill="auto"/>
            <w:noWrap/>
            <w:vAlign w:val="center"/>
          </w:tcPr>
          <w:p w14:paraId="0B8BCF3D"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0.2</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0D9A1654"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0.4</w:t>
            </w:r>
          </w:p>
        </w:tc>
        <w:tc>
          <w:tcPr>
            <w:tcW w:w="0" w:type="auto"/>
            <w:tcBorders>
              <w:top w:val="nil"/>
              <w:left w:val="nil"/>
              <w:bottom w:val="nil"/>
              <w:right w:val="single" w:sz="4" w:space="0" w:color="auto"/>
            </w:tcBorders>
            <w:shd w:val="clear" w:color="auto" w:fill="auto"/>
            <w:noWrap/>
            <w:vAlign w:val="center"/>
          </w:tcPr>
          <w:p w14:paraId="6B574CB6"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0.5</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0F26C4CD"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0.3</w:t>
            </w:r>
          </w:p>
        </w:tc>
        <w:tc>
          <w:tcPr>
            <w:tcW w:w="0" w:type="auto"/>
            <w:tcBorders>
              <w:top w:val="nil"/>
              <w:left w:val="nil"/>
              <w:bottom w:val="nil"/>
              <w:right w:val="single" w:sz="4" w:space="0" w:color="auto"/>
            </w:tcBorders>
            <w:shd w:val="clear" w:color="auto" w:fill="auto"/>
            <w:noWrap/>
            <w:vAlign w:val="center"/>
          </w:tcPr>
          <w:p w14:paraId="5D58A87D"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0.4</w:t>
            </w:r>
            <w:r w:rsidRPr="0071368A">
              <w:rPr>
                <w:rFonts w:ascii="Cambria" w:hAnsi="Cambria"/>
                <w:sz w:val="16"/>
                <w:szCs w:val="16"/>
                <w:lang w:eastAsia="en-GB"/>
              </w:rPr>
              <w:t>)</w:t>
            </w:r>
          </w:p>
        </w:tc>
      </w:tr>
      <w:tr w:rsidR="00013166" w:rsidRPr="0071368A" w14:paraId="021494E0" w14:textId="77777777" w:rsidTr="0010648D">
        <w:trPr>
          <w:trHeight w:val="57"/>
        </w:trPr>
        <w:tc>
          <w:tcPr>
            <w:tcW w:w="0" w:type="auto"/>
            <w:tcBorders>
              <w:top w:val="nil"/>
              <w:left w:val="single" w:sz="4" w:space="0" w:color="auto"/>
              <w:bottom w:val="nil"/>
              <w:right w:val="nil"/>
            </w:tcBorders>
            <w:shd w:val="clear" w:color="auto" w:fill="auto"/>
            <w:noWrap/>
            <w:vAlign w:val="bottom"/>
          </w:tcPr>
          <w:p w14:paraId="3F28B134" w14:textId="77777777" w:rsidR="00DA08B9" w:rsidRPr="0071368A" w:rsidRDefault="00DA08B9" w:rsidP="00CA3F07">
            <w:pPr>
              <w:spacing w:line="240" w:lineRule="auto"/>
              <w:rPr>
                <w:rFonts w:ascii="Cambria" w:hAnsi="Cambria"/>
                <w:sz w:val="16"/>
                <w:szCs w:val="16"/>
                <w:lang w:eastAsia="en-GB"/>
              </w:rPr>
            </w:pPr>
          </w:p>
        </w:tc>
        <w:tc>
          <w:tcPr>
            <w:tcW w:w="0" w:type="auto"/>
            <w:tcBorders>
              <w:top w:val="nil"/>
              <w:left w:val="nil"/>
              <w:bottom w:val="nil"/>
              <w:right w:val="single" w:sz="4" w:space="0" w:color="auto"/>
            </w:tcBorders>
            <w:shd w:val="clear" w:color="auto" w:fill="auto"/>
            <w:noWrap/>
            <w:vAlign w:val="bottom"/>
          </w:tcPr>
          <w:p w14:paraId="1722EA77" w14:textId="77777777" w:rsidR="00DA08B9" w:rsidRPr="0071368A" w:rsidRDefault="00EB18A0" w:rsidP="00CA3F07">
            <w:pPr>
              <w:spacing w:line="240" w:lineRule="auto"/>
              <w:rPr>
                <w:rFonts w:ascii="Cambria" w:hAnsi="Cambria"/>
                <w:sz w:val="16"/>
                <w:szCs w:val="16"/>
                <w:lang w:eastAsia="en-GB"/>
              </w:rPr>
            </w:pPr>
            <w:r w:rsidRPr="0071368A">
              <w:rPr>
                <w:rFonts w:ascii="Cambria" w:hAnsi="Cambria"/>
                <w:sz w:val="16"/>
                <w:szCs w:val="16"/>
                <w:lang w:eastAsia="en-GB"/>
              </w:rPr>
              <w:t xml:space="preserve">Week </w:t>
            </w:r>
            <w:r w:rsidR="00DA08B9" w:rsidRPr="0071368A">
              <w:rPr>
                <w:rFonts w:ascii="Cambria" w:hAnsi="Cambria"/>
                <w:sz w:val="16"/>
                <w:szCs w:val="16"/>
                <w:lang w:eastAsia="en-GB"/>
              </w:rPr>
              <w:t>3</w:t>
            </w:r>
          </w:p>
        </w:tc>
        <w:tc>
          <w:tcPr>
            <w:tcW w:w="0" w:type="auto"/>
            <w:tcBorders>
              <w:top w:val="nil"/>
              <w:left w:val="nil"/>
              <w:bottom w:val="nil"/>
              <w:right w:val="nil"/>
            </w:tcBorders>
            <w:shd w:val="clear" w:color="auto" w:fill="auto"/>
            <w:noWrap/>
            <w:vAlign w:val="center"/>
          </w:tcPr>
          <w:p w14:paraId="31899127"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1.7</w:t>
            </w:r>
          </w:p>
        </w:tc>
        <w:tc>
          <w:tcPr>
            <w:tcW w:w="0" w:type="auto"/>
            <w:tcBorders>
              <w:top w:val="nil"/>
              <w:left w:val="nil"/>
              <w:bottom w:val="nil"/>
              <w:right w:val="single" w:sz="4" w:space="0" w:color="auto"/>
            </w:tcBorders>
            <w:shd w:val="clear" w:color="auto" w:fill="auto"/>
            <w:noWrap/>
            <w:vAlign w:val="center"/>
          </w:tcPr>
          <w:p w14:paraId="0592484F"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1.1</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57ECA895"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2.1</w:t>
            </w:r>
          </w:p>
        </w:tc>
        <w:tc>
          <w:tcPr>
            <w:tcW w:w="0" w:type="auto"/>
            <w:tcBorders>
              <w:top w:val="nil"/>
              <w:left w:val="nil"/>
              <w:bottom w:val="nil"/>
              <w:right w:val="single" w:sz="4" w:space="0" w:color="auto"/>
            </w:tcBorders>
            <w:shd w:val="clear" w:color="auto" w:fill="auto"/>
            <w:noWrap/>
            <w:vAlign w:val="center"/>
          </w:tcPr>
          <w:p w14:paraId="2D0C4A93"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1.1</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4B95B933"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2.4</w:t>
            </w:r>
          </w:p>
        </w:tc>
        <w:tc>
          <w:tcPr>
            <w:tcW w:w="0" w:type="auto"/>
            <w:tcBorders>
              <w:top w:val="nil"/>
              <w:left w:val="nil"/>
              <w:bottom w:val="nil"/>
              <w:right w:val="single" w:sz="4" w:space="0" w:color="auto"/>
            </w:tcBorders>
            <w:shd w:val="clear" w:color="auto" w:fill="auto"/>
            <w:noWrap/>
            <w:vAlign w:val="center"/>
          </w:tcPr>
          <w:p w14:paraId="49EEC486"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1.3</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67F63134"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1.2</w:t>
            </w:r>
          </w:p>
        </w:tc>
        <w:tc>
          <w:tcPr>
            <w:tcW w:w="0" w:type="auto"/>
            <w:tcBorders>
              <w:top w:val="nil"/>
              <w:left w:val="nil"/>
              <w:bottom w:val="nil"/>
              <w:right w:val="single" w:sz="4" w:space="0" w:color="auto"/>
            </w:tcBorders>
            <w:shd w:val="clear" w:color="auto" w:fill="auto"/>
            <w:noWrap/>
            <w:vAlign w:val="center"/>
          </w:tcPr>
          <w:p w14:paraId="6ACA80A3"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0.7</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75B5EADE"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2.4</w:t>
            </w:r>
          </w:p>
        </w:tc>
        <w:tc>
          <w:tcPr>
            <w:tcW w:w="0" w:type="auto"/>
            <w:tcBorders>
              <w:top w:val="nil"/>
              <w:left w:val="nil"/>
              <w:bottom w:val="nil"/>
              <w:right w:val="single" w:sz="4" w:space="0" w:color="auto"/>
            </w:tcBorders>
            <w:shd w:val="clear" w:color="auto" w:fill="auto"/>
            <w:noWrap/>
            <w:vAlign w:val="center"/>
          </w:tcPr>
          <w:p w14:paraId="5F003803"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1.2</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2671C48D"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1.2</w:t>
            </w:r>
          </w:p>
        </w:tc>
        <w:tc>
          <w:tcPr>
            <w:tcW w:w="0" w:type="auto"/>
            <w:tcBorders>
              <w:top w:val="nil"/>
              <w:left w:val="nil"/>
              <w:bottom w:val="nil"/>
              <w:right w:val="single" w:sz="4" w:space="0" w:color="auto"/>
            </w:tcBorders>
            <w:shd w:val="clear" w:color="auto" w:fill="auto"/>
            <w:noWrap/>
            <w:vAlign w:val="center"/>
          </w:tcPr>
          <w:p w14:paraId="758E198E"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1.1</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67774F99"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2.0</w:t>
            </w:r>
          </w:p>
        </w:tc>
        <w:tc>
          <w:tcPr>
            <w:tcW w:w="0" w:type="auto"/>
            <w:tcBorders>
              <w:top w:val="nil"/>
              <w:left w:val="nil"/>
              <w:bottom w:val="nil"/>
              <w:right w:val="single" w:sz="4" w:space="0" w:color="auto"/>
            </w:tcBorders>
            <w:shd w:val="clear" w:color="auto" w:fill="auto"/>
            <w:noWrap/>
            <w:vAlign w:val="center"/>
          </w:tcPr>
          <w:p w14:paraId="673599E4"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1.4</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0E5D9C98"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1.8</w:t>
            </w:r>
          </w:p>
        </w:tc>
        <w:tc>
          <w:tcPr>
            <w:tcW w:w="0" w:type="auto"/>
            <w:tcBorders>
              <w:top w:val="nil"/>
              <w:left w:val="nil"/>
              <w:bottom w:val="nil"/>
              <w:right w:val="single" w:sz="4" w:space="0" w:color="auto"/>
            </w:tcBorders>
            <w:shd w:val="clear" w:color="auto" w:fill="auto"/>
            <w:noWrap/>
            <w:vAlign w:val="center"/>
          </w:tcPr>
          <w:p w14:paraId="384D21C0"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1.3</w:t>
            </w:r>
            <w:r w:rsidRPr="0071368A">
              <w:rPr>
                <w:rFonts w:ascii="Cambria" w:hAnsi="Cambria"/>
                <w:sz w:val="16"/>
                <w:szCs w:val="16"/>
                <w:lang w:eastAsia="en-GB"/>
              </w:rPr>
              <w:t>)</w:t>
            </w:r>
          </w:p>
        </w:tc>
      </w:tr>
      <w:tr w:rsidR="00013166" w:rsidRPr="0071368A" w14:paraId="03EBE2C7" w14:textId="77777777" w:rsidTr="0010648D">
        <w:trPr>
          <w:trHeight w:val="57"/>
        </w:trPr>
        <w:tc>
          <w:tcPr>
            <w:tcW w:w="0" w:type="auto"/>
            <w:tcBorders>
              <w:top w:val="nil"/>
              <w:left w:val="single" w:sz="4" w:space="0" w:color="auto"/>
              <w:bottom w:val="nil"/>
              <w:right w:val="nil"/>
            </w:tcBorders>
            <w:shd w:val="clear" w:color="auto" w:fill="auto"/>
            <w:noWrap/>
            <w:vAlign w:val="bottom"/>
          </w:tcPr>
          <w:p w14:paraId="6AA00BD8" w14:textId="77777777" w:rsidR="00DA08B9" w:rsidRPr="0071368A" w:rsidRDefault="00DA08B9" w:rsidP="00CA3F07">
            <w:pPr>
              <w:spacing w:line="240" w:lineRule="auto"/>
              <w:rPr>
                <w:rFonts w:ascii="Cambria" w:hAnsi="Cambria"/>
                <w:sz w:val="16"/>
                <w:szCs w:val="16"/>
                <w:lang w:eastAsia="en-GB"/>
              </w:rPr>
            </w:pPr>
          </w:p>
        </w:tc>
        <w:tc>
          <w:tcPr>
            <w:tcW w:w="0" w:type="auto"/>
            <w:tcBorders>
              <w:top w:val="nil"/>
              <w:left w:val="nil"/>
              <w:bottom w:val="nil"/>
              <w:right w:val="single" w:sz="4" w:space="0" w:color="auto"/>
            </w:tcBorders>
            <w:shd w:val="clear" w:color="auto" w:fill="auto"/>
            <w:noWrap/>
            <w:vAlign w:val="bottom"/>
          </w:tcPr>
          <w:p w14:paraId="18F35FB3" w14:textId="77777777" w:rsidR="00DA08B9" w:rsidRPr="0071368A" w:rsidRDefault="00EB18A0" w:rsidP="00CA3F07">
            <w:pPr>
              <w:spacing w:line="240" w:lineRule="auto"/>
              <w:rPr>
                <w:rFonts w:ascii="Cambria" w:hAnsi="Cambria"/>
                <w:sz w:val="16"/>
                <w:szCs w:val="16"/>
                <w:lang w:eastAsia="en-GB"/>
              </w:rPr>
            </w:pPr>
            <w:r w:rsidRPr="0071368A">
              <w:rPr>
                <w:rFonts w:ascii="Cambria" w:hAnsi="Cambria"/>
                <w:sz w:val="16"/>
                <w:szCs w:val="16"/>
                <w:lang w:eastAsia="en-GB"/>
              </w:rPr>
              <w:t xml:space="preserve">Week </w:t>
            </w:r>
            <w:r w:rsidR="00DA08B9" w:rsidRPr="0071368A">
              <w:rPr>
                <w:rFonts w:ascii="Cambria" w:hAnsi="Cambria"/>
                <w:sz w:val="16"/>
                <w:szCs w:val="16"/>
                <w:lang w:eastAsia="en-GB"/>
              </w:rPr>
              <w:t>4</w:t>
            </w:r>
          </w:p>
        </w:tc>
        <w:tc>
          <w:tcPr>
            <w:tcW w:w="0" w:type="auto"/>
            <w:tcBorders>
              <w:top w:val="nil"/>
              <w:left w:val="nil"/>
              <w:bottom w:val="nil"/>
              <w:right w:val="nil"/>
            </w:tcBorders>
            <w:shd w:val="clear" w:color="auto" w:fill="auto"/>
            <w:noWrap/>
            <w:vAlign w:val="center"/>
          </w:tcPr>
          <w:p w14:paraId="4BAB14AB"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4.6</w:t>
            </w:r>
          </w:p>
        </w:tc>
        <w:tc>
          <w:tcPr>
            <w:tcW w:w="0" w:type="auto"/>
            <w:tcBorders>
              <w:top w:val="nil"/>
              <w:left w:val="nil"/>
              <w:bottom w:val="nil"/>
              <w:right w:val="single" w:sz="4" w:space="0" w:color="auto"/>
            </w:tcBorders>
            <w:shd w:val="clear" w:color="auto" w:fill="auto"/>
            <w:noWrap/>
            <w:vAlign w:val="center"/>
          </w:tcPr>
          <w:p w14:paraId="7D44B843"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1.9</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505DE1DE"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4.8</w:t>
            </w:r>
          </w:p>
        </w:tc>
        <w:tc>
          <w:tcPr>
            <w:tcW w:w="0" w:type="auto"/>
            <w:tcBorders>
              <w:top w:val="nil"/>
              <w:left w:val="nil"/>
              <w:bottom w:val="nil"/>
              <w:right w:val="single" w:sz="4" w:space="0" w:color="auto"/>
            </w:tcBorders>
            <w:shd w:val="clear" w:color="auto" w:fill="auto"/>
            <w:noWrap/>
            <w:vAlign w:val="center"/>
          </w:tcPr>
          <w:p w14:paraId="3CAEE17B"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2.0</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1C0D11BD"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5.2</w:t>
            </w:r>
          </w:p>
        </w:tc>
        <w:tc>
          <w:tcPr>
            <w:tcW w:w="0" w:type="auto"/>
            <w:tcBorders>
              <w:top w:val="nil"/>
              <w:left w:val="nil"/>
              <w:bottom w:val="nil"/>
              <w:right w:val="single" w:sz="4" w:space="0" w:color="auto"/>
            </w:tcBorders>
            <w:shd w:val="clear" w:color="auto" w:fill="auto"/>
            <w:noWrap/>
            <w:vAlign w:val="center"/>
          </w:tcPr>
          <w:p w14:paraId="3C6E4246"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1.4</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6CF13D43"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4.0</w:t>
            </w:r>
          </w:p>
        </w:tc>
        <w:tc>
          <w:tcPr>
            <w:tcW w:w="0" w:type="auto"/>
            <w:tcBorders>
              <w:top w:val="nil"/>
              <w:left w:val="nil"/>
              <w:bottom w:val="nil"/>
              <w:right w:val="single" w:sz="4" w:space="0" w:color="auto"/>
            </w:tcBorders>
            <w:shd w:val="clear" w:color="auto" w:fill="auto"/>
            <w:noWrap/>
            <w:vAlign w:val="center"/>
          </w:tcPr>
          <w:p w14:paraId="7DC81844"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1.4</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0057DC52"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5.5</w:t>
            </w:r>
          </w:p>
        </w:tc>
        <w:tc>
          <w:tcPr>
            <w:tcW w:w="0" w:type="auto"/>
            <w:tcBorders>
              <w:top w:val="nil"/>
              <w:left w:val="nil"/>
              <w:bottom w:val="nil"/>
              <w:right w:val="single" w:sz="4" w:space="0" w:color="auto"/>
            </w:tcBorders>
            <w:shd w:val="clear" w:color="auto" w:fill="auto"/>
            <w:noWrap/>
            <w:vAlign w:val="center"/>
          </w:tcPr>
          <w:p w14:paraId="45ABF3C1"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2.2</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70B31545"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3.3</w:t>
            </w:r>
          </w:p>
        </w:tc>
        <w:tc>
          <w:tcPr>
            <w:tcW w:w="0" w:type="auto"/>
            <w:tcBorders>
              <w:top w:val="nil"/>
              <w:left w:val="nil"/>
              <w:bottom w:val="nil"/>
              <w:right w:val="single" w:sz="4" w:space="0" w:color="auto"/>
            </w:tcBorders>
            <w:shd w:val="clear" w:color="auto" w:fill="auto"/>
            <w:noWrap/>
            <w:vAlign w:val="center"/>
          </w:tcPr>
          <w:p w14:paraId="2143DE59"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2.2</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43B5AD8F"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4.7</w:t>
            </w:r>
          </w:p>
        </w:tc>
        <w:tc>
          <w:tcPr>
            <w:tcW w:w="0" w:type="auto"/>
            <w:tcBorders>
              <w:top w:val="nil"/>
              <w:left w:val="nil"/>
              <w:bottom w:val="nil"/>
              <w:right w:val="single" w:sz="4" w:space="0" w:color="auto"/>
            </w:tcBorders>
            <w:shd w:val="clear" w:color="auto" w:fill="auto"/>
            <w:noWrap/>
            <w:vAlign w:val="center"/>
          </w:tcPr>
          <w:p w14:paraId="2BD02DC1"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2.3</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6C7800AE"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4.6</w:t>
            </w:r>
          </w:p>
        </w:tc>
        <w:tc>
          <w:tcPr>
            <w:tcW w:w="0" w:type="auto"/>
            <w:tcBorders>
              <w:top w:val="nil"/>
              <w:left w:val="nil"/>
              <w:bottom w:val="nil"/>
              <w:right w:val="single" w:sz="4" w:space="0" w:color="auto"/>
            </w:tcBorders>
            <w:shd w:val="clear" w:color="auto" w:fill="auto"/>
            <w:noWrap/>
            <w:vAlign w:val="center"/>
          </w:tcPr>
          <w:p w14:paraId="52BEFC8F"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2.1</w:t>
            </w:r>
            <w:r w:rsidRPr="0071368A">
              <w:rPr>
                <w:rFonts w:ascii="Cambria" w:hAnsi="Cambria"/>
                <w:sz w:val="16"/>
                <w:szCs w:val="16"/>
                <w:lang w:eastAsia="en-GB"/>
              </w:rPr>
              <w:t>)</w:t>
            </w:r>
          </w:p>
        </w:tc>
      </w:tr>
      <w:tr w:rsidR="00013166" w:rsidRPr="0071368A" w14:paraId="02018061" w14:textId="77777777" w:rsidTr="0010648D">
        <w:trPr>
          <w:trHeight w:val="57"/>
        </w:trPr>
        <w:tc>
          <w:tcPr>
            <w:tcW w:w="0" w:type="auto"/>
            <w:tcBorders>
              <w:top w:val="nil"/>
              <w:left w:val="single" w:sz="4" w:space="0" w:color="auto"/>
              <w:bottom w:val="nil"/>
              <w:right w:val="nil"/>
            </w:tcBorders>
            <w:shd w:val="clear" w:color="auto" w:fill="auto"/>
            <w:noWrap/>
            <w:vAlign w:val="bottom"/>
          </w:tcPr>
          <w:p w14:paraId="0B67A431" w14:textId="77777777" w:rsidR="00DA08B9" w:rsidRPr="0071368A" w:rsidRDefault="00DA08B9" w:rsidP="00CA3F07">
            <w:pPr>
              <w:spacing w:line="240" w:lineRule="auto"/>
              <w:rPr>
                <w:rFonts w:ascii="Cambria" w:hAnsi="Cambria"/>
                <w:sz w:val="16"/>
                <w:szCs w:val="16"/>
                <w:lang w:eastAsia="en-GB"/>
              </w:rPr>
            </w:pPr>
          </w:p>
        </w:tc>
        <w:tc>
          <w:tcPr>
            <w:tcW w:w="0" w:type="auto"/>
            <w:tcBorders>
              <w:top w:val="nil"/>
              <w:left w:val="nil"/>
              <w:bottom w:val="nil"/>
              <w:right w:val="single" w:sz="4" w:space="0" w:color="auto"/>
            </w:tcBorders>
            <w:shd w:val="clear" w:color="auto" w:fill="auto"/>
            <w:noWrap/>
            <w:vAlign w:val="bottom"/>
          </w:tcPr>
          <w:p w14:paraId="2212B29C" w14:textId="77777777" w:rsidR="00DA08B9" w:rsidRPr="0071368A" w:rsidRDefault="00EB18A0" w:rsidP="00CA3F07">
            <w:pPr>
              <w:spacing w:line="240" w:lineRule="auto"/>
              <w:rPr>
                <w:rFonts w:ascii="Cambria" w:hAnsi="Cambria"/>
                <w:sz w:val="16"/>
                <w:szCs w:val="16"/>
                <w:lang w:eastAsia="en-GB"/>
              </w:rPr>
            </w:pPr>
            <w:r w:rsidRPr="0071368A">
              <w:rPr>
                <w:rFonts w:ascii="Cambria" w:hAnsi="Cambria"/>
                <w:sz w:val="16"/>
                <w:szCs w:val="16"/>
                <w:lang w:eastAsia="en-GB"/>
              </w:rPr>
              <w:t xml:space="preserve">Week </w:t>
            </w:r>
            <w:r w:rsidR="00DA08B9" w:rsidRPr="0071368A">
              <w:rPr>
                <w:rFonts w:ascii="Cambria" w:hAnsi="Cambria"/>
                <w:sz w:val="16"/>
                <w:szCs w:val="16"/>
                <w:lang w:eastAsia="en-GB"/>
              </w:rPr>
              <w:t>5</w:t>
            </w:r>
          </w:p>
        </w:tc>
        <w:tc>
          <w:tcPr>
            <w:tcW w:w="0" w:type="auto"/>
            <w:tcBorders>
              <w:top w:val="nil"/>
              <w:left w:val="nil"/>
              <w:bottom w:val="nil"/>
              <w:right w:val="nil"/>
            </w:tcBorders>
            <w:shd w:val="clear" w:color="auto" w:fill="auto"/>
            <w:noWrap/>
            <w:vAlign w:val="center"/>
          </w:tcPr>
          <w:p w14:paraId="425AD719"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5.6</w:t>
            </w:r>
          </w:p>
        </w:tc>
        <w:tc>
          <w:tcPr>
            <w:tcW w:w="0" w:type="auto"/>
            <w:tcBorders>
              <w:top w:val="nil"/>
              <w:left w:val="nil"/>
              <w:bottom w:val="nil"/>
              <w:right w:val="single" w:sz="4" w:space="0" w:color="auto"/>
            </w:tcBorders>
            <w:shd w:val="clear" w:color="auto" w:fill="auto"/>
            <w:noWrap/>
            <w:vAlign w:val="center"/>
          </w:tcPr>
          <w:p w14:paraId="31FABE6A"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2.2</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7B67A44C"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7.5</w:t>
            </w:r>
          </w:p>
        </w:tc>
        <w:tc>
          <w:tcPr>
            <w:tcW w:w="0" w:type="auto"/>
            <w:tcBorders>
              <w:top w:val="nil"/>
              <w:left w:val="nil"/>
              <w:bottom w:val="nil"/>
              <w:right w:val="single" w:sz="4" w:space="0" w:color="auto"/>
            </w:tcBorders>
            <w:shd w:val="clear" w:color="auto" w:fill="auto"/>
            <w:noWrap/>
            <w:vAlign w:val="center"/>
          </w:tcPr>
          <w:p w14:paraId="5216F5DD"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1.5</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55E2FBAC"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6.5</w:t>
            </w:r>
          </w:p>
        </w:tc>
        <w:tc>
          <w:tcPr>
            <w:tcW w:w="0" w:type="auto"/>
            <w:tcBorders>
              <w:top w:val="nil"/>
              <w:left w:val="nil"/>
              <w:bottom w:val="nil"/>
              <w:right w:val="single" w:sz="4" w:space="0" w:color="auto"/>
            </w:tcBorders>
            <w:shd w:val="clear" w:color="auto" w:fill="auto"/>
            <w:noWrap/>
            <w:vAlign w:val="center"/>
          </w:tcPr>
          <w:p w14:paraId="7FDDCDE5"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2.0</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7B30D747"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6.5</w:t>
            </w:r>
          </w:p>
        </w:tc>
        <w:tc>
          <w:tcPr>
            <w:tcW w:w="0" w:type="auto"/>
            <w:tcBorders>
              <w:top w:val="nil"/>
              <w:left w:val="nil"/>
              <w:bottom w:val="nil"/>
              <w:right w:val="single" w:sz="4" w:space="0" w:color="auto"/>
            </w:tcBorders>
            <w:shd w:val="clear" w:color="auto" w:fill="auto"/>
            <w:noWrap/>
            <w:vAlign w:val="center"/>
          </w:tcPr>
          <w:p w14:paraId="1BBFC032"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1.2</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263D0C51"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6.6</w:t>
            </w:r>
          </w:p>
        </w:tc>
        <w:tc>
          <w:tcPr>
            <w:tcW w:w="0" w:type="auto"/>
            <w:tcBorders>
              <w:top w:val="nil"/>
              <w:left w:val="nil"/>
              <w:bottom w:val="nil"/>
              <w:right w:val="single" w:sz="4" w:space="0" w:color="auto"/>
            </w:tcBorders>
            <w:shd w:val="clear" w:color="auto" w:fill="auto"/>
            <w:noWrap/>
            <w:vAlign w:val="center"/>
          </w:tcPr>
          <w:p w14:paraId="0F0E4437"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2.7</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315B9BB7"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5.3</w:t>
            </w:r>
          </w:p>
        </w:tc>
        <w:tc>
          <w:tcPr>
            <w:tcW w:w="0" w:type="auto"/>
            <w:tcBorders>
              <w:top w:val="nil"/>
              <w:left w:val="nil"/>
              <w:bottom w:val="nil"/>
              <w:right w:val="single" w:sz="4" w:space="0" w:color="auto"/>
            </w:tcBorders>
            <w:shd w:val="clear" w:color="auto" w:fill="auto"/>
            <w:noWrap/>
            <w:vAlign w:val="center"/>
          </w:tcPr>
          <w:p w14:paraId="22719BFE"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2.9</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7B7A10F3"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6.5</w:t>
            </w:r>
          </w:p>
        </w:tc>
        <w:tc>
          <w:tcPr>
            <w:tcW w:w="0" w:type="auto"/>
            <w:tcBorders>
              <w:top w:val="nil"/>
              <w:left w:val="nil"/>
              <w:bottom w:val="nil"/>
              <w:right w:val="single" w:sz="4" w:space="0" w:color="auto"/>
            </w:tcBorders>
            <w:shd w:val="clear" w:color="auto" w:fill="auto"/>
            <w:noWrap/>
            <w:vAlign w:val="center"/>
          </w:tcPr>
          <w:p w14:paraId="14E92487"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2.5</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4F2B1866"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6.3</w:t>
            </w:r>
          </w:p>
        </w:tc>
        <w:tc>
          <w:tcPr>
            <w:tcW w:w="0" w:type="auto"/>
            <w:tcBorders>
              <w:top w:val="nil"/>
              <w:left w:val="nil"/>
              <w:bottom w:val="nil"/>
              <w:right w:val="single" w:sz="4" w:space="0" w:color="auto"/>
            </w:tcBorders>
            <w:shd w:val="clear" w:color="auto" w:fill="auto"/>
            <w:noWrap/>
            <w:vAlign w:val="center"/>
          </w:tcPr>
          <w:p w14:paraId="4353D43A"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2.4</w:t>
            </w:r>
            <w:r w:rsidRPr="0071368A">
              <w:rPr>
                <w:rFonts w:ascii="Cambria" w:hAnsi="Cambria"/>
                <w:sz w:val="16"/>
                <w:szCs w:val="16"/>
                <w:lang w:eastAsia="en-GB"/>
              </w:rPr>
              <w:t>)</w:t>
            </w:r>
          </w:p>
        </w:tc>
      </w:tr>
      <w:tr w:rsidR="00013166" w:rsidRPr="0071368A" w14:paraId="65EF186E" w14:textId="77777777" w:rsidTr="0010648D">
        <w:trPr>
          <w:trHeight w:val="57"/>
        </w:trPr>
        <w:tc>
          <w:tcPr>
            <w:tcW w:w="0" w:type="auto"/>
            <w:tcBorders>
              <w:top w:val="nil"/>
              <w:left w:val="single" w:sz="4" w:space="0" w:color="auto"/>
              <w:bottom w:val="nil"/>
              <w:right w:val="nil"/>
            </w:tcBorders>
            <w:shd w:val="clear" w:color="auto" w:fill="auto"/>
            <w:noWrap/>
            <w:vAlign w:val="bottom"/>
          </w:tcPr>
          <w:p w14:paraId="0EA6AB69" w14:textId="77777777" w:rsidR="00DA08B9" w:rsidRPr="0071368A" w:rsidRDefault="00DA08B9" w:rsidP="00CA3F07">
            <w:pPr>
              <w:spacing w:line="240" w:lineRule="auto"/>
              <w:rPr>
                <w:rFonts w:ascii="Cambria" w:hAnsi="Cambria"/>
                <w:sz w:val="16"/>
                <w:szCs w:val="16"/>
                <w:lang w:eastAsia="en-GB"/>
              </w:rPr>
            </w:pPr>
          </w:p>
        </w:tc>
        <w:tc>
          <w:tcPr>
            <w:tcW w:w="0" w:type="auto"/>
            <w:tcBorders>
              <w:top w:val="nil"/>
              <w:left w:val="nil"/>
              <w:bottom w:val="nil"/>
              <w:right w:val="single" w:sz="4" w:space="0" w:color="auto"/>
            </w:tcBorders>
            <w:shd w:val="clear" w:color="auto" w:fill="auto"/>
            <w:noWrap/>
            <w:vAlign w:val="bottom"/>
          </w:tcPr>
          <w:p w14:paraId="2B0A8808" w14:textId="77777777" w:rsidR="00DA08B9" w:rsidRPr="0071368A" w:rsidRDefault="00EB18A0" w:rsidP="00CA3F07">
            <w:pPr>
              <w:spacing w:line="240" w:lineRule="auto"/>
              <w:rPr>
                <w:rFonts w:ascii="Cambria" w:hAnsi="Cambria"/>
                <w:sz w:val="16"/>
                <w:szCs w:val="16"/>
                <w:lang w:eastAsia="en-GB"/>
              </w:rPr>
            </w:pPr>
            <w:r w:rsidRPr="0071368A">
              <w:rPr>
                <w:rFonts w:ascii="Cambria" w:hAnsi="Cambria"/>
                <w:sz w:val="16"/>
                <w:szCs w:val="16"/>
                <w:lang w:eastAsia="en-GB"/>
              </w:rPr>
              <w:t xml:space="preserve">Week </w:t>
            </w:r>
            <w:r w:rsidR="00DA08B9" w:rsidRPr="0071368A">
              <w:rPr>
                <w:rFonts w:ascii="Cambria" w:hAnsi="Cambria"/>
                <w:sz w:val="16"/>
                <w:szCs w:val="16"/>
                <w:lang w:eastAsia="en-GB"/>
              </w:rPr>
              <w:t>6</w:t>
            </w:r>
          </w:p>
        </w:tc>
        <w:tc>
          <w:tcPr>
            <w:tcW w:w="0" w:type="auto"/>
            <w:tcBorders>
              <w:top w:val="nil"/>
              <w:left w:val="nil"/>
              <w:bottom w:val="nil"/>
              <w:right w:val="nil"/>
            </w:tcBorders>
            <w:shd w:val="clear" w:color="auto" w:fill="auto"/>
            <w:noWrap/>
            <w:vAlign w:val="center"/>
          </w:tcPr>
          <w:p w14:paraId="4E115DD1"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4.3</w:t>
            </w:r>
          </w:p>
        </w:tc>
        <w:tc>
          <w:tcPr>
            <w:tcW w:w="0" w:type="auto"/>
            <w:tcBorders>
              <w:top w:val="nil"/>
              <w:left w:val="nil"/>
              <w:bottom w:val="nil"/>
              <w:right w:val="single" w:sz="4" w:space="0" w:color="auto"/>
            </w:tcBorders>
            <w:shd w:val="clear" w:color="auto" w:fill="auto"/>
            <w:noWrap/>
            <w:vAlign w:val="center"/>
          </w:tcPr>
          <w:p w14:paraId="0B48FCA3"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1.6</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0A10A74D"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6.0</w:t>
            </w:r>
          </w:p>
        </w:tc>
        <w:tc>
          <w:tcPr>
            <w:tcW w:w="0" w:type="auto"/>
            <w:tcBorders>
              <w:top w:val="nil"/>
              <w:left w:val="nil"/>
              <w:bottom w:val="nil"/>
              <w:right w:val="single" w:sz="4" w:space="0" w:color="auto"/>
            </w:tcBorders>
            <w:shd w:val="clear" w:color="auto" w:fill="auto"/>
            <w:noWrap/>
            <w:vAlign w:val="center"/>
          </w:tcPr>
          <w:p w14:paraId="3BEEDD49"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1.5</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55AC08B8"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5.0</w:t>
            </w:r>
          </w:p>
        </w:tc>
        <w:tc>
          <w:tcPr>
            <w:tcW w:w="0" w:type="auto"/>
            <w:tcBorders>
              <w:top w:val="nil"/>
              <w:left w:val="nil"/>
              <w:bottom w:val="nil"/>
              <w:right w:val="single" w:sz="4" w:space="0" w:color="auto"/>
            </w:tcBorders>
            <w:shd w:val="clear" w:color="auto" w:fill="auto"/>
            <w:noWrap/>
            <w:vAlign w:val="center"/>
          </w:tcPr>
          <w:p w14:paraId="43D75475"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1.4</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36CFEFA3"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5.6</w:t>
            </w:r>
          </w:p>
        </w:tc>
        <w:tc>
          <w:tcPr>
            <w:tcW w:w="0" w:type="auto"/>
            <w:tcBorders>
              <w:top w:val="nil"/>
              <w:left w:val="nil"/>
              <w:bottom w:val="nil"/>
              <w:right w:val="single" w:sz="4" w:space="0" w:color="auto"/>
            </w:tcBorders>
            <w:shd w:val="clear" w:color="auto" w:fill="auto"/>
            <w:noWrap/>
            <w:vAlign w:val="center"/>
          </w:tcPr>
          <w:p w14:paraId="6228FF9A"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1.5</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59E2AA69"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5.2</w:t>
            </w:r>
          </w:p>
        </w:tc>
        <w:tc>
          <w:tcPr>
            <w:tcW w:w="0" w:type="auto"/>
            <w:tcBorders>
              <w:top w:val="nil"/>
              <w:left w:val="nil"/>
              <w:bottom w:val="nil"/>
              <w:right w:val="single" w:sz="4" w:space="0" w:color="auto"/>
            </w:tcBorders>
            <w:shd w:val="clear" w:color="auto" w:fill="auto"/>
            <w:noWrap/>
            <w:vAlign w:val="center"/>
          </w:tcPr>
          <w:p w14:paraId="67B05476"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1.8</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72A5164B"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5.0</w:t>
            </w:r>
          </w:p>
        </w:tc>
        <w:tc>
          <w:tcPr>
            <w:tcW w:w="0" w:type="auto"/>
            <w:tcBorders>
              <w:top w:val="nil"/>
              <w:left w:val="nil"/>
              <w:bottom w:val="nil"/>
              <w:right w:val="single" w:sz="4" w:space="0" w:color="auto"/>
            </w:tcBorders>
            <w:shd w:val="clear" w:color="auto" w:fill="auto"/>
            <w:noWrap/>
            <w:vAlign w:val="center"/>
          </w:tcPr>
          <w:p w14:paraId="42553CDF"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2.0</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5B0D1A24"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5.1</w:t>
            </w:r>
          </w:p>
        </w:tc>
        <w:tc>
          <w:tcPr>
            <w:tcW w:w="0" w:type="auto"/>
            <w:tcBorders>
              <w:top w:val="nil"/>
              <w:left w:val="nil"/>
              <w:bottom w:val="nil"/>
              <w:right w:val="single" w:sz="4" w:space="0" w:color="auto"/>
            </w:tcBorders>
            <w:shd w:val="clear" w:color="auto" w:fill="auto"/>
            <w:noWrap/>
            <w:vAlign w:val="center"/>
          </w:tcPr>
          <w:p w14:paraId="20B0BCD5"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1.8</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3749047B"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5.2</w:t>
            </w:r>
          </w:p>
        </w:tc>
        <w:tc>
          <w:tcPr>
            <w:tcW w:w="0" w:type="auto"/>
            <w:tcBorders>
              <w:top w:val="nil"/>
              <w:left w:val="nil"/>
              <w:bottom w:val="nil"/>
              <w:right w:val="single" w:sz="4" w:space="0" w:color="auto"/>
            </w:tcBorders>
            <w:shd w:val="clear" w:color="auto" w:fill="auto"/>
            <w:noWrap/>
            <w:vAlign w:val="center"/>
          </w:tcPr>
          <w:p w14:paraId="073DB901"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1.8</w:t>
            </w:r>
            <w:r w:rsidRPr="0071368A">
              <w:rPr>
                <w:rFonts w:ascii="Cambria" w:hAnsi="Cambria"/>
                <w:sz w:val="16"/>
                <w:szCs w:val="16"/>
                <w:lang w:eastAsia="en-GB"/>
              </w:rPr>
              <w:t>)</w:t>
            </w:r>
          </w:p>
        </w:tc>
      </w:tr>
      <w:tr w:rsidR="00013166" w:rsidRPr="0071368A" w14:paraId="00E22C7D" w14:textId="77777777" w:rsidTr="0010648D">
        <w:trPr>
          <w:trHeight w:val="57"/>
        </w:trPr>
        <w:tc>
          <w:tcPr>
            <w:tcW w:w="0" w:type="auto"/>
            <w:tcBorders>
              <w:top w:val="nil"/>
              <w:left w:val="single" w:sz="4" w:space="0" w:color="auto"/>
              <w:bottom w:val="nil"/>
              <w:right w:val="nil"/>
            </w:tcBorders>
            <w:shd w:val="clear" w:color="auto" w:fill="auto"/>
            <w:noWrap/>
            <w:vAlign w:val="bottom"/>
          </w:tcPr>
          <w:p w14:paraId="20890F3A" w14:textId="77777777" w:rsidR="00DA08B9" w:rsidRPr="0071368A" w:rsidRDefault="00DA08B9" w:rsidP="00CA3F07">
            <w:pPr>
              <w:spacing w:line="240" w:lineRule="auto"/>
              <w:rPr>
                <w:rFonts w:ascii="Cambria" w:hAnsi="Cambria"/>
                <w:sz w:val="16"/>
                <w:szCs w:val="16"/>
                <w:lang w:eastAsia="en-GB"/>
              </w:rPr>
            </w:pPr>
          </w:p>
        </w:tc>
        <w:tc>
          <w:tcPr>
            <w:tcW w:w="0" w:type="auto"/>
            <w:tcBorders>
              <w:top w:val="nil"/>
              <w:left w:val="nil"/>
              <w:bottom w:val="nil"/>
              <w:right w:val="single" w:sz="4" w:space="0" w:color="auto"/>
            </w:tcBorders>
            <w:shd w:val="clear" w:color="auto" w:fill="auto"/>
            <w:noWrap/>
            <w:vAlign w:val="bottom"/>
          </w:tcPr>
          <w:p w14:paraId="4519E0B0" w14:textId="77777777" w:rsidR="00DA08B9" w:rsidRPr="0071368A" w:rsidRDefault="00EB18A0" w:rsidP="00CA3F07">
            <w:pPr>
              <w:spacing w:line="240" w:lineRule="auto"/>
              <w:rPr>
                <w:rFonts w:ascii="Cambria" w:hAnsi="Cambria"/>
                <w:sz w:val="16"/>
                <w:szCs w:val="16"/>
                <w:lang w:eastAsia="en-GB"/>
              </w:rPr>
            </w:pPr>
            <w:r w:rsidRPr="0071368A">
              <w:rPr>
                <w:rFonts w:ascii="Cambria" w:hAnsi="Cambria"/>
                <w:sz w:val="16"/>
                <w:szCs w:val="16"/>
                <w:lang w:eastAsia="en-GB"/>
              </w:rPr>
              <w:t xml:space="preserve">Week </w:t>
            </w:r>
            <w:r w:rsidR="00DA08B9" w:rsidRPr="0071368A">
              <w:rPr>
                <w:rFonts w:ascii="Cambria" w:hAnsi="Cambria"/>
                <w:sz w:val="16"/>
                <w:szCs w:val="16"/>
                <w:lang w:eastAsia="en-GB"/>
              </w:rPr>
              <w:t>7</w:t>
            </w:r>
          </w:p>
        </w:tc>
        <w:tc>
          <w:tcPr>
            <w:tcW w:w="0" w:type="auto"/>
            <w:tcBorders>
              <w:top w:val="nil"/>
              <w:left w:val="nil"/>
              <w:bottom w:val="nil"/>
              <w:right w:val="nil"/>
            </w:tcBorders>
            <w:shd w:val="clear" w:color="auto" w:fill="auto"/>
            <w:noWrap/>
            <w:vAlign w:val="center"/>
          </w:tcPr>
          <w:p w14:paraId="0CCD97C2"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2.9</w:t>
            </w:r>
          </w:p>
        </w:tc>
        <w:tc>
          <w:tcPr>
            <w:tcW w:w="0" w:type="auto"/>
            <w:tcBorders>
              <w:top w:val="nil"/>
              <w:left w:val="nil"/>
              <w:bottom w:val="nil"/>
              <w:right w:val="single" w:sz="4" w:space="0" w:color="auto"/>
            </w:tcBorders>
            <w:shd w:val="clear" w:color="auto" w:fill="auto"/>
            <w:noWrap/>
            <w:vAlign w:val="center"/>
          </w:tcPr>
          <w:p w14:paraId="46439C75"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1.1</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2AD60A13"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3.8</w:t>
            </w:r>
          </w:p>
        </w:tc>
        <w:tc>
          <w:tcPr>
            <w:tcW w:w="0" w:type="auto"/>
            <w:tcBorders>
              <w:top w:val="nil"/>
              <w:left w:val="nil"/>
              <w:bottom w:val="nil"/>
              <w:right w:val="single" w:sz="4" w:space="0" w:color="auto"/>
            </w:tcBorders>
            <w:shd w:val="clear" w:color="auto" w:fill="auto"/>
            <w:noWrap/>
            <w:vAlign w:val="center"/>
          </w:tcPr>
          <w:p w14:paraId="704D3F02"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1.0</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5E773433"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3.6</w:t>
            </w:r>
          </w:p>
        </w:tc>
        <w:tc>
          <w:tcPr>
            <w:tcW w:w="0" w:type="auto"/>
            <w:tcBorders>
              <w:top w:val="nil"/>
              <w:left w:val="nil"/>
              <w:bottom w:val="nil"/>
              <w:right w:val="single" w:sz="4" w:space="0" w:color="auto"/>
            </w:tcBorders>
            <w:shd w:val="clear" w:color="auto" w:fill="auto"/>
            <w:noWrap/>
            <w:vAlign w:val="center"/>
          </w:tcPr>
          <w:p w14:paraId="1E1A67C3"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1.7</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760B7881"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2.9</w:t>
            </w:r>
          </w:p>
        </w:tc>
        <w:tc>
          <w:tcPr>
            <w:tcW w:w="0" w:type="auto"/>
            <w:tcBorders>
              <w:top w:val="nil"/>
              <w:left w:val="nil"/>
              <w:bottom w:val="nil"/>
              <w:right w:val="single" w:sz="4" w:space="0" w:color="auto"/>
            </w:tcBorders>
            <w:shd w:val="clear" w:color="auto" w:fill="auto"/>
            <w:noWrap/>
            <w:vAlign w:val="center"/>
          </w:tcPr>
          <w:p w14:paraId="311AF6CF"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1.2</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727B261C"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4.5</w:t>
            </w:r>
          </w:p>
        </w:tc>
        <w:tc>
          <w:tcPr>
            <w:tcW w:w="0" w:type="auto"/>
            <w:tcBorders>
              <w:top w:val="nil"/>
              <w:left w:val="nil"/>
              <w:bottom w:val="nil"/>
              <w:right w:val="single" w:sz="4" w:space="0" w:color="auto"/>
            </w:tcBorders>
            <w:shd w:val="clear" w:color="auto" w:fill="auto"/>
            <w:noWrap/>
            <w:vAlign w:val="center"/>
          </w:tcPr>
          <w:p w14:paraId="7971E1E0"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1.6</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20F3492F"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5.0</w:t>
            </w:r>
          </w:p>
        </w:tc>
        <w:tc>
          <w:tcPr>
            <w:tcW w:w="0" w:type="auto"/>
            <w:tcBorders>
              <w:top w:val="nil"/>
              <w:left w:val="nil"/>
              <w:bottom w:val="nil"/>
              <w:right w:val="single" w:sz="4" w:space="0" w:color="auto"/>
            </w:tcBorders>
            <w:shd w:val="clear" w:color="auto" w:fill="auto"/>
            <w:noWrap/>
            <w:vAlign w:val="center"/>
          </w:tcPr>
          <w:p w14:paraId="304B5ED3"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1.7</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56819AD2"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3.1</w:t>
            </w:r>
          </w:p>
        </w:tc>
        <w:tc>
          <w:tcPr>
            <w:tcW w:w="0" w:type="auto"/>
            <w:tcBorders>
              <w:top w:val="nil"/>
              <w:left w:val="nil"/>
              <w:bottom w:val="nil"/>
              <w:right w:val="single" w:sz="4" w:space="0" w:color="auto"/>
            </w:tcBorders>
            <w:shd w:val="clear" w:color="auto" w:fill="auto"/>
            <w:noWrap/>
            <w:vAlign w:val="center"/>
          </w:tcPr>
          <w:p w14:paraId="451D3FC8"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1.1</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0E24BF2A"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3.8</w:t>
            </w:r>
          </w:p>
        </w:tc>
        <w:tc>
          <w:tcPr>
            <w:tcW w:w="0" w:type="auto"/>
            <w:tcBorders>
              <w:top w:val="nil"/>
              <w:left w:val="nil"/>
              <w:bottom w:val="nil"/>
              <w:right w:val="single" w:sz="4" w:space="0" w:color="auto"/>
            </w:tcBorders>
            <w:shd w:val="clear" w:color="auto" w:fill="auto"/>
            <w:noWrap/>
            <w:vAlign w:val="center"/>
          </w:tcPr>
          <w:p w14:paraId="32C66A20"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1.6</w:t>
            </w:r>
            <w:r w:rsidRPr="0071368A">
              <w:rPr>
                <w:rFonts w:ascii="Cambria" w:hAnsi="Cambria"/>
                <w:sz w:val="16"/>
                <w:szCs w:val="16"/>
                <w:lang w:eastAsia="en-GB"/>
              </w:rPr>
              <w:t>)</w:t>
            </w:r>
          </w:p>
        </w:tc>
      </w:tr>
      <w:tr w:rsidR="00013166" w:rsidRPr="0071368A" w14:paraId="4D27D583" w14:textId="77777777" w:rsidTr="0010648D">
        <w:trPr>
          <w:trHeight w:val="57"/>
        </w:trPr>
        <w:tc>
          <w:tcPr>
            <w:tcW w:w="0" w:type="auto"/>
            <w:tcBorders>
              <w:top w:val="nil"/>
              <w:left w:val="single" w:sz="4" w:space="0" w:color="auto"/>
              <w:bottom w:val="nil"/>
              <w:right w:val="nil"/>
            </w:tcBorders>
            <w:shd w:val="clear" w:color="auto" w:fill="auto"/>
            <w:noWrap/>
            <w:vAlign w:val="bottom"/>
          </w:tcPr>
          <w:p w14:paraId="7FD1693C" w14:textId="77777777" w:rsidR="00DA08B9" w:rsidRPr="0071368A" w:rsidRDefault="00DA08B9" w:rsidP="00CA3F07">
            <w:pPr>
              <w:spacing w:line="240" w:lineRule="auto"/>
              <w:rPr>
                <w:rFonts w:ascii="Cambria" w:hAnsi="Cambria"/>
                <w:sz w:val="16"/>
                <w:szCs w:val="16"/>
                <w:lang w:eastAsia="en-GB"/>
              </w:rPr>
            </w:pPr>
          </w:p>
        </w:tc>
        <w:tc>
          <w:tcPr>
            <w:tcW w:w="0" w:type="auto"/>
            <w:tcBorders>
              <w:top w:val="nil"/>
              <w:left w:val="nil"/>
              <w:bottom w:val="nil"/>
              <w:right w:val="single" w:sz="4" w:space="0" w:color="auto"/>
            </w:tcBorders>
            <w:shd w:val="clear" w:color="auto" w:fill="auto"/>
            <w:noWrap/>
            <w:vAlign w:val="bottom"/>
          </w:tcPr>
          <w:p w14:paraId="1FBF1AFC" w14:textId="77777777" w:rsidR="00DA08B9" w:rsidRPr="0071368A" w:rsidRDefault="00EB18A0" w:rsidP="00CA3F07">
            <w:pPr>
              <w:spacing w:line="240" w:lineRule="auto"/>
              <w:rPr>
                <w:rFonts w:ascii="Cambria" w:hAnsi="Cambria"/>
                <w:sz w:val="16"/>
                <w:szCs w:val="16"/>
                <w:lang w:eastAsia="en-GB"/>
              </w:rPr>
            </w:pPr>
            <w:r w:rsidRPr="0071368A">
              <w:rPr>
                <w:rFonts w:ascii="Cambria" w:hAnsi="Cambria"/>
                <w:sz w:val="16"/>
                <w:szCs w:val="16"/>
                <w:lang w:eastAsia="en-GB"/>
              </w:rPr>
              <w:t xml:space="preserve">Week </w:t>
            </w:r>
            <w:r w:rsidR="00DA08B9" w:rsidRPr="0071368A">
              <w:rPr>
                <w:rFonts w:ascii="Cambria" w:hAnsi="Cambria"/>
                <w:sz w:val="16"/>
                <w:szCs w:val="16"/>
                <w:lang w:eastAsia="en-GB"/>
              </w:rPr>
              <w:t>8</w:t>
            </w:r>
          </w:p>
        </w:tc>
        <w:tc>
          <w:tcPr>
            <w:tcW w:w="0" w:type="auto"/>
            <w:tcBorders>
              <w:top w:val="nil"/>
              <w:left w:val="nil"/>
              <w:bottom w:val="nil"/>
              <w:right w:val="nil"/>
            </w:tcBorders>
            <w:shd w:val="clear" w:color="auto" w:fill="auto"/>
            <w:noWrap/>
            <w:vAlign w:val="center"/>
          </w:tcPr>
          <w:p w14:paraId="017B020E"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2.5</w:t>
            </w:r>
          </w:p>
        </w:tc>
        <w:tc>
          <w:tcPr>
            <w:tcW w:w="0" w:type="auto"/>
            <w:tcBorders>
              <w:top w:val="nil"/>
              <w:left w:val="nil"/>
              <w:bottom w:val="nil"/>
              <w:right w:val="single" w:sz="4" w:space="0" w:color="auto"/>
            </w:tcBorders>
            <w:shd w:val="clear" w:color="auto" w:fill="auto"/>
            <w:noWrap/>
            <w:vAlign w:val="center"/>
          </w:tcPr>
          <w:p w14:paraId="670A71A8"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1.7</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16B71812"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2.5</w:t>
            </w:r>
          </w:p>
        </w:tc>
        <w:tc>
          <w:tcPr>
            <w:tcW w:w="0" w:type="auto"/>
            <w:tcBorders>
              <w:top w:val="nil"/>
              <w:left w:val="nil"/>
              <w:bottom w:val="nil"/>
              <w:right w:val="single" w:sz="4" w:space="0" w:color="auto"/>
            </w:tcBorders>
            <w:shd w:val="clear" w:color="auto" w:fill="auto"/>
            <w:noWrap/>
            <w:vAlign w:val="center"/>
          </w:tcPr>
          <w:p w14:paraId="092327E9"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0.8</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24BEC00E"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2.0</w:t>
            </w:r>
          </w:p>
        </w:tc>
        <w:tc>
          <w:tcPr>
            <w:tcW w:w="0" w:type="auto"/>
            <w:tcBorders>
              <w:top w:val="nil"/>
              <w:left w:val="nil"/>
              <w:bottom w:val="nil"/>
              <w:right w:val="single" w:sz="4" w:space="0" w:color="auto"/>
            </w:tcBorders>
            <w:shd w:val="clear" w:color="auto" w:fill="auto"/>
            <w:noWrap/>
            <w:vAlign w:val="center"/>
          </w:tcPr>
          <w:p w14:paraId="44DAAB95"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1.3</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13F54C72"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2.0</w:t>
            </w:r>
          </w:p>
        </w:tc>
        <w:tc>
          <w:tcPr>
            <w:tcW w:w="0" w:type="auto"/>
            <w:tcBorders>
              <w:top w:val="nil"/>
              <w:left w:val="nil"/>
              <w:bottom w:val="nil"/>
              <w:right w:val="single" w:sz="4" w:space="0" w:color="auto"/>
            </w:tcBorders>
            <w:shd w:val="clear" w:color="auto" w:fill="auto"/>
            <w:noWrap/>
            <w:vAlign w:val="center"/>
          </w:tcPr>
          <w:p w14:paraId="448278AC"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1.0</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5C5C2E5B"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3.3</w:t>
            </w:r>
          </w:p>
        </w:tc>
        <w:tc>
          <w:tcPr>
            <w:tcW w:w="0" w:type="auto"/>
            <w:tcBorders>
              <w:top w:val="nil"/>
              <w:left w:val="nil"/>
              <w:bottom w:val="nil"/>
              <w:right w:val="single" w:sz="4" w:space="0" w:color="auto"/>
            </w:tcBorders>
            <w:shd w:val="clear" w:color="auto" w:fill="auto"/>
            <w:noWrap/>
            <w:vAlign w:val="center"/>
          </w:tcPr>
          <w:p w14:paraId="576B4B06"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1.4</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4A2A0995"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3.8</w:t>
            </w:r>
          </w:p>
        </w:tc>
        <w:tc>
          <w:tcPr>
            <w:tcW w:w="0" w:type="auto"/>
            <w:tcBorders>
              <w:top w:val="nil"/>
              <w:left w:val="nil"/>
              <w:bottom w:val="nil"/>
              <w:right w:val="single" w:sz="4" w:space="0" w:color="auto"/>
            </w:tcBorders>
            <w:shd w:val="clear" w:color="auto" w:fill="auto"/>
            <w:noWrap/>
            <w:vAlign w:val="center"/>
          </w:tcPr>
          <w:p w14:paraId="49BE8241"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1.6</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2C97CB62"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2.1</w:t>
            </w:r>
          </w:p>
        </w:tc>
        <w:tc>
          <w:tcPr>
            <w:tcW w:w="0" w:type="auto"/>
            <w:tcBorders>
              <w:top w:val="nil"/>
              <w:left w:val="nil"/>
              <w:bottom w:val="nil"/>
              <w:right w:val="single" w:sz="4" w:space="0" w:color="auto"/>
            </w:tcBorders>
            <w:shd w:val="clear" w:color="auto" w:fill="auto"/>
            <w:noWrap/>
            <w:vAlign w:val="center"/>
          </w:tcPr>
          <w:p w14:paraId="56624B49"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1.0</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13EF23D0"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2.7</w:t>
            </w:r>
          </w:p>
        </w:tc>
        <w:tc>
          <w:tcPr>
            <w:tcW w:w="0" w:type="auto"/>
            <w:tcBorders>
              <w:top w:val="nil"/>
              <w:left w:val="nil"/>
              <w:bottom w:val="nil"/>
              <w:right w:val="single" w:sz="4" w:space="0" w:color="auto"/>
            </w:tcBorders>
            <w:shd w:val="clear" w:color="auto" w:fill="auto"/>
            <w:noWrap/>
            <w:vAlign w:val="center"/>
          </w:tcPr>
          <w:p w14:paraId="583D9271"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1.5</w:t>
            </w:r>
            <w:r w:rsidRPr="0071368A">
              <w:rPr>
                <w:rFonts w:ascii="Cambria" w:hAnsi="Cambria"/>
                <w:sz w:val="16"/>
                <w:szCs w:val="16"/>
                <w:lang w:eastAsia="en-GB"/>
              </w:rPr>
              <w:t>)</w:t>
            </w:r>
          </w:p>
        </w:tc>
      </w:tr>
      <w:tr w:rsidR="00013166" w:rsidRPr="0071368A" w14:paraId="7DCFCE0A" w14:textId="77777777" w:rsidTr="0010648D">
        <w:trPr>
          <w:trHeight w:val="57"/>
        </w:trPr>
        <w:tc>
          <w:tcPr>
            <w:tcW w:w="0" w:type="auto"/>
            <w:tcBorders>
              <w:top w:val="nil"/>
              <w:left w:val="single" w:sz="4" w:space="0" w:color="auto"/>
              <w:bottom w:val="nil"/>
              <w:right w:val="nil"/>
            </w:tcBorders>
            <w:shd w:val="clear" w:color="auto" w:fill="auto"/>
            <w:noWrap/>
            <w:vAlign w:val="bottom"/>
          </w:tcPr>
          <w:p w14:paraId="0C36E1FA" w14:textId="77777777" w:rsidR="00DA08B9" w:rsidRPr="0071368A" w:rsidRDefault="00DA08B9" w:rsidP="00CA3F07">
            <w:pPr>
              <w:spacing w:line="240" w:lineRule="auto"/>
              <w:rPr>
                <w:rFonts w:ascii="Cambria" w:hAnsi="Cambria"/>
                <w:sz w:val="16"/>
                <w:szCs w:val="16"/>
                <w:lang w:eastAsia="en-GB"/>
              </w:rPr>
            </w:pPr>
          </w:p>
        </w:tc>
        <w:tc>
          <w:tcPr>
            <w:tcW w:w="0" w:type="auto"/>
            <w:tcBorders>
              <w:top w:val="nil"/>
              <w:left w:val="nil"/>
              <w:bottom w:val="nil"/>
              <w:right w:val="single" w:sz="4" w:space="0" w:color="auto"/>
            </w:tcBorders>
            <w:shd w:val="clear" w:color="auto" w:fill="auto"/>
            <w:noWrap/>
            <w:vAlign w:val="bottom"/>
          </w:tcPr>
          <w:p w14:paraId="3087F010" w14:textId="77777777" w:rsidR="00DA08B9" w:rsidRPr="0071368A" w:rsidRDefault="00EB18A0" w:rsidP="00CA3F07">
            <w:pPr>
              <w:spacing w:line="240" w:lineRule="auto"/>
              <w:rPr>
                <w:rFonts w:ascii="Cambria" w:hAnsi="Cambria"/>
                <w:sz w:val="16"/>
                <w:szCs w:val="16"/>
                <w:lang w:eastAsia="en-GB"/>
              </w:rPr>
            </w:pPr>
            <w:r w:rsidRPr="0071368A">
              <w:rPr>
                <w:rFonts w:ascii="Cambria" w:hAnsi="Cambria"/>
                <w:sz w:val="16"/>
                <w:szCs w:val="16"/>
                <w:lang w:eastAsia="en-GB"/>
              </w:rPr>
              <w:t xml:space="preserve">Week </w:t>
            </w:r>
            <w:r w:rsidR="00DA08B9" w:rsidRPr="0071368A">
              <w:rPr>
                <w:rFonts w:ascii="Cambria" w:hAnsi="Cambria"/>
                <w:sz w:val="16"/>
                <w:szCs w:val="16"/>
                <w:lang w:eastAsia="en-GB"/>
              </w:rPr>
              <w:t>9</w:t>
            </w:r>
          </w:p>
        </w:tc>
        <w:tc>
          <w:tcPr>
            <w:tcW w:w="0" w:type="auto"/>
            <w:tcBorders>
              <w:top w:val="nil"/>
              <w:left w:val="nil"/>
              <w:bottom w:val="nil"/>
              <w:right w:val="nil"/>
            </w:tcBorders>
            <w:shd w:val="clear" w:color="auto" w:fill="auto"/>
            <w:noWrap/>
            <w:vAlign w:val="center"/>
          </w:tcPr>
          <w:p w14:paraId="6A117126"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1.4</w:t>
            </w:r>
          </w:p>
        </w:tc>
        <w:tc>
          <w:tcPr>
            <w:tcW w:w="0" w:type="auto"/>
            <w:tcBorders>
              <w:top w:val="nil"/>
              <w:left w:val="nil"/>
              <w:bottom w:val="nil"/>
              <w:right w:val="single" w:sz="4" w:space="0" w:color="auto"/>
            </w:tcBorders>
            <w:shd w:val="clear" w:color="auto" w:fill="auto"/>
            <w:noWrap/>
            <w:vAlign w:val="center"/>
          </w:tcPr>
          <w:p w14:paraId="3A2EA8C1"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0.9</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2B0CC7CF"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2.2</w:t>
            </w:r>
          </w:p>
        </w:tc>
        <w:tc>
          <w:tcPr>
            <w:tcW w:w="0" w:type="auto"/>
            <w:tcBorders>
              <w:top w:val="nil"/>
              <w:left w:val="nil"/>
              <w:bottom w:val="nil"/>
              <w:right w:val="single" w:sz="4" w:space="0" w:color="auto"/>
            </w:tcBorders>
            <w:shd w:val="clear" w:color="auto" w:fill="auto"/>
            <w:noWrap/>
            <w:vAlign w:val="center"/>
          </w:tcPr>
          <w:p w14:paraId="245A25EB"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0.9</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316D7A6B"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2.0</w:t>
            </w:r>
          </w:p>
        </w:tc>
        <w:tc>
          <w:tcPr>
            <w:tcW w:w="0" w:type="auto"/>
            <w:tcBorders>
              <w:top w:val="nil"/>
              <w:left w:val="nil"/>
              <w:bottom w:val="nil"/>
              <w:right w:val="single" w:sz="4" w:space="0" w:color="auto"/>
            </w:tcBorders>
            <w:shd w:val="clear" w:color="auto" w:fill="auto"/>
            <w:noWrap/>
            <w:vAlign w:val="center"/>
          </w:tcPr>
          <w:p w14:paraId="4FFE30BD"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1.1</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65A0A2A4"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1.7</w:t>
            </w:r>
          </w:p>
        </w:tc>
        <w:tc>
          <w:tcPr>
            <w:tcW w:w="0" w:type="auto"/>
            <w:tcBorders>
              <w:top w:val="nil"/>
              <w:left w:val="nil"/>
              <w:bottom w:val="nil"/>
              <w:right w:val="single" w:sz="4" w:space="0" w:color="auto"/>
            </w:tcBorders>
            <w:shd w:val="clear" w:color="auto" w:fill="auto"/>
            <w:noWrap/>
            <w:vAlign w:val="center"/>
          </w:tcPr>
          <w:p w14:paraId="5E8C6191"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1.1</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4A87D868"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2.6</w:t>
            </w:r>
          </w:p>
        </w:tc>
        <w:tc>
          <w:tcPr>
            <w:tcW w:w="0" w:type="auto"/>
            <w:tcBorders>
              <w:top w:val="nil"/>
              <w:left w:val="nil"/>
              <w:bottom w:val="nil"/>
              <w:right w:val="single" w:sz="4" w:space="0" w:color="auto"/>
            </w:tcBorders>
            <w:shd w:val="clear" w:color="auto" w:fill="auto"/>
            <w:noWrap/>
            <w:vAlign w:val="center"/>
          </w:tcPr>
          <w:p w14:paraId="5885FABA"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1.3</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26F08F75"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3.1</w:t>
            </w:r>
          </w:p>
        </w:tc>
        <w:tc>
          <w:tcPr>
            <w:tcW w:w="0" w:type="auto"/>
            <w:tcBorders>
              <w:top w:val="nil"/>
              <w:left w:val="nil"/>
              <w:bottom w:val="nil"/>
              <w:right w:val="single" w:sz="4" w:space="0" w:color="auto"/>
            </w:tcBorders>
            <w:shd w:val="clear" w:color="auto" w:fill="auto"/>
            <w:noWrap/>
            <w:vAlign w:val="center"/>
          </w:tcPr>
          <w:p w14:paraId="75BC45D4"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1.4</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52CFDD69"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1.8</w:t>
            </w:r>
          </w:p>
        </w:tc>
        <w:tc>
          <w:tcPr>
            <w:tcW w:w="0" w:type="auto"/>
            <w:tcBorders>
              <w:top w:val="nil"/>
              <w:left w:val="nil"/>
              <w:bottom w:val="nil"/>
              <w:right w:val="single" w:sz="4" w:space="0" w:color="auto"/>
            </w:tcBorders>
            <w:shd w:val="clear" w:color="auto" w:fill="auto"/>
            <w:noWrap/>
            <w:vAlign w:val="center"/>
          </w:tcPr>
          <w:p w14:paraId="0B6DE7AE"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1.2</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125DAC38"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2.2</w:t>
            </w:r>
          </w:p>
        </w:tc>
        <w:tc>
          <w:tcPr>
            <w:tcW w:w="0" w:type="auto"/>
            <w:tcBorders>
              <w:top w:val="nil"/>
              <w:left w:val="nil"/>
              <w:bottom w:val="nil"/>
              <w:right w:val="single" w:sz="4" w:space="0" w:color="auto"/>
            </w:tcBorders>
            <w:shd w:val="clear" w:color="auto" w:fill="auto"/>
            <w:noWrap/>
            <w:vAlign w:val="center"/>
          </w:tcPr>
          <w:p w14:paraId="2EA4A80D"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1.3</w:t>
            </w:r>
            <w:r w:rsidRPr="0071368A">
              <w:rPr>
                <w:rFonts w:ascii="Cambria" w:hAnsi="Cambria"/>
                <w:sz w:val="16"/>
                <w:szCs w:val="16"/>
                <w:lang w:eastAsia="en-GB"/>
              </w:rPr>
              <w:t>)</w:t>
            </w:r>
          </w:p>
        </w:tc>
      </w:tr>
      <w:tr w:rsidR="00013166" w:rsidRPr="0071368A" w14:paraId="327C42AA" w14:textId="77777777" w:rsidTr="0010648D">
        <w:trPr>
          <w:trHeight w:val="57"/>
        </w:trPr>
        <w:tc>
          <w:tcPr>
            <w:tcW w:w="0" w:type="auto"/>
            <w:tcBorders>
              <w:top w:val="nil"/>
              <w:left w:val="single" w:sz="4" w:space="0" w:color="auto"/>
              <w:bottom w:val="nil"/>
              <w:right w:val="nil"/>
            </w:tcBorders>
            <w:shd w:val="clear" w:color="auto" w:fill="auto"/>
            <w:noWrap/>
            <w:vAlign w:val="bottom"/>
          </w:tcPr>
          <w:p w14:paraId="2820553D" w14:textId="77777777" w:rsidR="00DA08B9" w:rsidRPr="0071368A" w:rsidRDefault="00DA08B9" w:rsidP="00CA3F07">
            <w:pPr>
              <w:spacing w:line="240" w:lineRule="auto"/>
              <w:rPr>
                <w:rFonts w:ascii="Cambria" w:hAnsi="Cambria"/>
                <w:sz w:val="16"/>
                <w:szCs w:val="16"/>
                <w:lang w:eastAsia="en-GB"/>
              </w:rPr>
            </w:pPr>
          </w:p>
        </w:tc>
        <w:tc>
          <w:tcPr>
            <w:tcW w:w="0" w:type="auto"/>
            <w:tcBorders>
              <w:top w:val="nil"/>
              <w:left w:val="nil"/>
              <w:bottom w:val="nil"/>
              <w:right w:val="single" w:sz="4" w:space="0" w:color="auto"/>
            </w:tcBorders>
            <w:shd w:val="clear" w:color="auto" w:fill="auto"/>
            <w:noWrap/>
            <w:vAlign w:val="bottom"/>
          </w:tcPr>
          <w:p w14:paraId="7B72C585" w14:textId="77777777" w:rsidR="00DA08B9" w:rsidRPr="0071368A" w:rsidRDefault="00EB18A0" w:rsidP="00CA3F07">
            <w:pPr>
              <w:spacing w:line="240" w:lineRule="auto"/>
              <w:rPr>
                <w:rFonts w:ascii="Cambria" w:hAnsi="Cambria"/>
                <w:sz w:val="16"/>
                <w:szCs w:val="16"/>
                <w:lang w:eastAsia="en-GB"/>
              </w:rPr>
            </w:pPr>
            <w:r w:rsidRPr="0071368A">
              <w:rPr>
                <w:rFonts w:ascii="Cambria" w:hAnsi="Cambria"/>
                <w:sz w:val="16"/>
                <w:szCs w:val="16"/>
                <w:lang w:eastAsia="en-GB"/>
              </w:rPr>
              <w:t xml:space="preserve">Week </w:t>
            </w:r>
            <w:r w:rsidR="00DA08B9" w:rsidRPr="0071368A">
              <w:rPr>
                <w:rFonts w:ascii="Cambria" w:hAnsi="Cambria"/>
                <w:sz w:val="16"/>
                <w:szCs w:val="16"/>
                <w:lang w:eastAsia="en-GB"/>
              </w:rPr>
              <w:t>10</w:t>
            </w:r>
          </w:p>
        </w:tc>
        <w:tc>
          <w:tcPr>
            <w:tcW w:w="0" w:type="auto"/>
            <w:tcBorders>
              <w:top w:val="nil"/>
              <w:left w:val="nil"/>
              <w:bottom w:val="nil"/>
              <w:right w:val="nil"/>
            </w:tcBorders>
            <w:shd w:val="clear" w:color="auto" w:fill="auto"/>
            <w:noWrap/>
            <w:vAlign w:val="center"/>
          </w:tcPr>
          <w:p w14:paraId="7D1080A4"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0.6</w:t>
            </w:r>
          </w:p>
        </w:tc>
        <w:tc>
          <w:tcPr>
            <w:tcW w:w="0" w:type="auto"/>
            <w:tcBorders>
              <w:top w:val="nil"/>
              <w:left w:val="nil"/>
              <w:bottom w:val="nil"/>
              <w:right w:val="single" w:sz="4" w:space="0" w:color="auto"/>
            </w:tcBorders>
            <w:shd w:val="clear" w:color="auto" w:fill="auto"/>
            <w:noWrap/>
            <w:vAlign w:val="center"/>
          </w:tcPr>
          <w:p w14:paraId="7D240132"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0.7</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694ED179"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1.0</w:t>
            </w:r>
          </w:p>
        </w:tc>
        <w:tc>
          <w:tcPr>
            <w:tcW w:w="0" w:type="auto"/>
            <w:tcBorders>
              <w:top w:val="nil"/>
              <w:left w:val="nil"/>
              <w:bottom w:val="nil"/>
              <w:right w:val="single" w:sz="4" w:space="0" w:color="auto"/>
            </w:tcBorders>
            <w:shd w:val="clear" w:color="auto" w:fill="auto"/>
            <w:noWrap/>
            <w:vAlign w:val="center"/>
          </w:tcPr>
          <w:p w14:paraId="0FC707F8"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0.5</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618975FB"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0.6</w:t>
            </w:r>
          </w:p>
        </w:tc>
        <w:tc>
          <w:tcPr>
            <w:tcW w:w="0" w:type="auto"/>
            <w:tcBorders>
              <w:top w:val="nil"/>
              <w:left w:val="nil"/>
              <w:bottom w:val="nil"/>
              <w:right w:val="single" w:sz="4" w:space="0" w:color="auto"/>
            </w:tcBorders>
            <w:shd w:val="clear" w:color="auto" w:fill="auto"/>
            <w:noWrap/>
            <w:vAlign w:val="center"/>
          </w:tcPr>
          <w:p w14:paraId="7180038F"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0.6</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57157BEF"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1.1</w:t>
            </w:r>
          </w:p>
        </w:tc>
        <w:tc>
          <w:tcPr>
            <w:tcW w:w="0" w:type="auto"/>
            <w:tcBorders>
              <w:top w:val="nil"/>
              <w:left w:val="nil"/>
              <w:bottom w:val="nil"/>
              <w:right w:val="single" w:sz="4" w:space="0" w:color="auto"/>
            </w:tcBorders>
            <w:shd w:val="clear" w:color="auto" w:fill="auto"/>
            <w:noWrap/>
            <w:vAlign w:val="center"/>
          </w:tcPr>
          <w:p w14:paraId="6E406ABF"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0.9</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384C02F2"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1.2</w:t>
            </w:r>
          </w:p>
        </w:tc>
        <w:tc>
          <w:tcPr>
            <w:tcW w:w="0" w:type="auto"/>
            <w:tcBorders>
              <w:top w:val="nil"/>
              <w:left w:val="nil"/>
              <w:bottom w:val="nil"/>
              <w:right w:val="single" w:sz="4" w:space="0" w:color="auto"/>
            </w:tcBorders>
            <w:shd w:val="clear" w:color="auto" w:fill="auto"/>
            <w:noWrap/>
            <w:vAlign w:val="center"/>
          </w:tcPr>
          <w:p w14:paraId="5719C492"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0.9</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1296F9E5"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1.3</w:t>
            </w:r>
          </w:p>
        </w:tc>
        <w:tc>
          <w:tcPr>
            <w:tcW w:w="0" w:type="auto"/>
            <w:tcBorders>
              <w:top w:val="nil"/>
              <w:left w:val="nil"/>
              <w:bottom w:val="nil"/>
              <w:right w:val="single" w:sz="4" w:space="0" w:color="auto"/>
            </w:tcBorders>
            <w:shd w:val="clear" w:color="auto" w:fill="auto"/>
            <w:noWrap/>
            <w:vAlign w:val="center"/>
          </w:tcPr>
          <w:p w14:paraId="44FD8C66"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0.9</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4E000676"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0.8</w:t>
            </w:r>
          </w:p>
        </w:tc>
        <w:tc>
          <w:tcPr>
            <w:tcW w:w="0" w:type="auto"/>
            <w:tcBorders>
              <w:top w:val="nil"/>
              <w:left w:val="nil"/>
              <w:bottom w:val="nil"/>
              <w:right w:val="single" w:sz="4" w:space="0" w:color="auto"/>
            </w:tcBorders>
            <w:shd w:val="clear" w:color="auto" w:fill="auto"/>
            <w:noWrap/>
            <w:vAlign w:val="center"/>
          </w:tcPr>
          <w:p w14:paraId="7204BBCC"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0.7</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3AA586A2"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1.0</w:t>
            </w:r>
          </w:p>
        </w:tc>
        <w:tc>
          <w:tcPr>
            <w:tcW w:w="0" w:type="auto"/>
            <w:tcBorders>
              <w:top w:val="nil"/>
              <w:left w:val="nil"/>
              <w:bottom w:val="nil"/>
              <w:right w:val="single" w:sz="4" w:space="0" w:color="auto"/>
            </w:tcBorders>
            <w:shd w:val="clear" w:color="auto" w:fill="auto"/>
            <w:noWrap/>
            <w:vAlign w:val="center"/>
          </w:tcPr>
          <w:p w14:paraId="7B2AC2B3"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0.9</w:t>
            </w:r>
            <w:r w:rsidRPr="0071368A">
              <w:rPr>
                <w:rFonts w:ascii="Cambria" w:hAnsi="Cambria"/>
                <w:sz w:val="16"/>
                <w:szCs w:val="16"/>
                <w:lang w:eastAsia="en-GB"/>
              </w:rPr>
              <w:t>)</w:t>
            </w:r>
          </w:p>
        </w:tc>
      </w:tr>
      <w:tr w:rsidR="00013166" w:rsidRPr="0071368A" w14:paraId="5213CEE7" w14:textId="77777777" w:rsidTr="0010648D">
        <w:trPr>
          <w:trHeight w:val="57"/>
        </w:trPr>
        <w:tc>
          <w:tcPr>
            <w:tcW w:w="0" w:type="auto"/>
            <w:tcBorders>
              <w:top w:val="nil"/>
              <w:left w:val="single" w:sz="4" w:space="0" w:color="auto"/>
              <w:bottom w:val="nil"/>
              <w:right w:val="nil"/>
            </w:tcBorders>
            <w:shd w:val="clear" w:color="auto" w:fill="auto"/>
            <w:noWrap/>
            <w:vAlign w:val="bottom"/>
          </w:tcPr>
          <w:p w14:paraId="6416547D" w14:textId="77777777" w:rsidR="00DA08B9" w:rsidRPr="0071368A" w:rsidRDefault="00DA08B9" w:rsidP="00CA3F07">
            <w:pPr>
              <w:spacing w:line="240" w:lineRule="auto"/>
              <w:rPr>
                <w:rFonts w:ascii="Cambria" w:hAnsi="Cambria"/>
                <w:sz w:val="16"/>
                <w:szCs w:val="16"/>
                <w:lang w:eastAsia="en-GB"/>
              </w:rPr>
            </w:pPr>
          </w:p>
        </w:tc>
        <w:tc>
          <w:tcPr>
            <w:tcW w:w="0" w:type="auto"/>
            <w:tcBorders>
              <w:top w:val="nil"/>
              <w:left w:val="nil"/>
              <w:bottom w:val="nil"/>
              <w:right w:val="single" w:sz="4" w:space="0" w:color="auto"/>
            </w:tcBorders>
            <w:shd w:val="clear" w:color="auto" w:fill="auto"/>
            <w:noWrap/>
            <w:vAlign w:val="bottom"/>
          </w:tcPr>
          <w:p w14:paraId="47B42C5B" w14:textId="77777777" w:rsidR="00DA08B9" w:rsidRPr="0071368A" w:rsidRDefault="00EB18A0" w:rsidP="00CA3F07">
            <w:pPr>
              <w:spacing w:line="240" w:lineRule="auto"/>
              <w:rPr>
                <w:rFonts w:ascii="Cambria" w:hAnsi="Cambria"/>
                <w:sz w:val="16"/>
                <w:szCs w:val="16"/>
                <w:lang w:eastAsia="en-GB"/>
              </w:rPr>
            </w:pPr>
            <w:r w:rsidRPr="0071368A">
              <w:rPr>
                <w:rFonts w:ascii="Cambria" w:hAnsi="Cambria"/>
                <w:sz w:val="16"/>
                <w:szCs w:val="16"/>
                <w:lang w:eastAsia="en-GB"/>
              </w:rPr>
              <w:t xml:space="preserve">Week </w:t>
            </w:r>
            <w:r w:rsidR="00DA08B9" w:rsidRPr="0071368A">
              <w:rPr>
                <w:rFonts w:ascii="Cambria" w:hAnsi="Cambria"/>
                <w:sz w:val="16"/>
                <w:szCs w:val="16"/>
                <w:lang w:eastAsia="en-GB"/>
              </w:rPr>
              <w:t>11</w:t>
            </w:r>
          </w:p>
        </w:tc>
        <w:tc>
          <w:tcPr>
            <w:tcW w:w="0" w:type="auto"/>
            <w:tcBorders>
              <w:top w:val="nil"/>
              <w:left w:val="nil"/>
              <w:bottom w:val="nil"/>
              <w:right w:val="nil"/>
            </w:tcBorders>
            <w:shd w:val="clear" w:color="auto" w:fill="auto"/>
            <w:noWrap/>
            <w:vAlign w:val="center"/>
          </w:tcPr>
          <w:p w14:paraId="66167CF1"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0.3</w:t>
            </w:r>
          </w:p>
        </w:tc>
        <w:tc>
          <w:tcPr>
            <w:tcW w:w="0" w:type="auto"/>
            <w:tcBorders>
              <w:top w:val="nil"/>
              <w:left w:val="nil"/>
              <w:bottom w:val="nil"/>
              <w:right w:val="single" w:sz="4" w:space="0" w:color="auto"/>
            </w:tcBorders>
            <w:shd w:val="clear" w:color="auto" w:fill="auto"/>
            <w:noWrap/>
            <w:vAlign w:val="center"/>
          </w:tcPr>
          <w:p w14:paraId="07C41A3F"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0.5</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092F9D8F"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0.8</w:t>
            </w:r>
          </w:p>
        </w:tc>
        <w:tc>
          <w:tcPr>
            <w:tcW w:w="0" w:type="auto"/>
            <w:tcBorders>
              <w:top w:val="nil"/>
              <w:left w:val="nil"/>
              <w:bottom w:val="nil"/>
              <w:right w:val="single" w:sz="4" w:space="0" w:color="auto"/>
            </w:tcBorders>
            <w:shd w:val="clear" w:color="auto" w:fill="auto"/>
            <w:noWrap/>
            <w:vAlign w:val="center"/>
          </w:tcPr>
          <w:p w14:paraId="02BC330C"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0.4</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08FEFA67"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0.6</w:t>
            </w:r>
          </w:p>
        </w:tc>
        <w:tc>
          <w:tcPr>
            <w:tcW w:w="0" w:type="auto"/>
            <w:tcBorders>
              <w:top w:val="nil"/>
              <w:left w:val="nil"/>
              <w:bottom w:val="nil"/>
              <w:right w:val="single" w:sz="4" w:space="0" w:color="auto"/>
            </w:tcBorders>
            <w:shd w:val="clear" w:color="auto" w:fill="auto"/>
            <w:noWrap/>
            <w:vAlign w:val="center"/>
          </w:tcPr>
          <w:p w14:paraId="38D8E6E3"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0.6</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741E560A"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0.2</w:t>
            </w:r>
          </w:p>
        </w:tc>
        <w:tc>
          <w:tcPr>
            <w:tcW w:w="0" w:type="auto"/>
            <w:tcBorders>
              <w:top w:val="nil"/>
              <w:left w:val="nil"/>
              <w:bottom w:val="nil"/>
              <w:right w:val="single" w:sz="4" w:space="0" w:color="auto"/>
            </w:tcBorders>
            <w:shd w:val="clear" w:color="auto" w:fill="auto"/>
            <w:noWrap/>
            <w:vAlign w:val="center"/>
          </w:tcPr>
          <w:p w14:paraId="4AD7A868"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0.4</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4E64717A"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0.8</w:t>
            </w:r>
          </w:p>
        </w:tc>
        <w:tc>
          <w:tcPr>
            <w:tcW w:w="0" w:type="auto"/>
            <w:tcBorders>
              <w:top w:val="nil"/>
              <w:left w:val="nil"/>
              <w:bottom w:val="nil"/>
              <w:right w:val="single" w:sz="4" w:space="0" w:color="auto"/>
            </w:tcBorders>
            <w:shd w:val="clear" w:color="auto" w:fill="auto"/>
            <w:noWrap/>
            <w:vAlign w:val="center"/>
          </w:tcPr>
          <w:p w14:paraId="7E622B09"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1.0</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1719F0AF"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1.0</w:t>
            </w:r>
          </w:p>
        </w:tc>
        <w:tc>
          <w:tcPr>
            <w:tcW w:w="0" w:type="auto"/>
            <w:tcBorders>
              <w:top w:val="nil"/>
              <w:left w:val="nil"/>
              <w:bottom w:val="nil"/>
              <w:right w:val="single" w:sz="4" w:space="0" w:color="auto"/>
            </w:tcBorders>
            <w:shd w:val="clear" w:color="auto" w:fill="auto"/>
            <w:noWrap/>
            <w:vAlign w:val="center"/>
          </w:tcPr>
          <w:p w14:paraId="59331927"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0.9</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1858D41F"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0.6</w:t>
            </w:r>
          </w:p>
        </w:tc>
        <w:tc>
          <w:tcPr>
            <w:tcW w:w="0" w:type="auto"/>
            <w:tcBorders>
              <w:top w:val="nil"/>
              <w:left w:val="nil"/>
              <w:bottom w:val="nil"/>
              <w:right w:val="single" w:sz="4" w:space="0" w:color="auto"/>
            </w:tcBorders>
            <w:shd w:val="clear" w:color="auto" w:fill="auto"/>
            <w:noWrap/>
            <w:vAlign w:val="center"/>
          </w:tcPr>
          <w:p w14:paraId="22CE72C5"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0.6</w:t>
            </w:r>
            <w:r w:rsidRPr="0071368A">
              <w:rPr>
                <w:rFonts w:ascii="Cambria" w:hAnsi="Cambria"/>
                <w:sz w:val="16"/>
                <w:szCs w:val="16"/>
                <w:lang w:eastAsia="en-GB"/>
              </w:rPr>
              <w:t>)</w:t>
            </w:r>
          </w:p>
        </w:tc>
        <w:tc>
          <w:tcPr>
            <w:tcW w:w="0" w:type="auto"/>
            <w:tcBorders>
              <w:top w:val="nil"/>
              <w:left w:val="single" w:sz="4" w:space="0" w:color="auto"/>
              <w:bottom w:val="nil"/>
              <w:right w:val="nil"/>
            </w:tcBorders>
            <w:shd w:val="clear" w:color="auto" w:fill="auto"/>
            <w:noWrap/>
            <w:vAlign w:val="center"/>
          </w:tcPr>
          <w:p w14:paraId="6515AA4F"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0.6</w:t>
            </w:r>
          </w:p>
        </w:tc>
        <w:tc>
          <w:tcPr>
            <w:tcW w:w="0" w:type="auto"/>
            <w:tcBorders>
              <w:top w:val="nil"/>
              <w:left w:val="nil"/>
              <w:bottom w:val="nil"/>
              <w:right w:val="single" w:sz="4" w:space="0" w:color="auto"/>
            </w:tcBorders>
            <w:shd w:val="clear" w:color="auto" w:fill="auto"/>
            <w:noWrap/>
            <w:vAlign w:val="center"/>
          </w:tcPr>
          <w:p w14:paraId="0B338220"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0.8</w:t>
            </w:r>
            <w:r w:rsidRPr="0071368A">
              <w:rPr>
                <w:rFonts w:ascii="Cambria" w:hAnsi="Cambria"/>
                <w:sz w:val="16"/>
                <w:szCs w:val="16"/>
                <w:lang w:eastAsia="en-GB"/>
              </w:rPr>
              <w:t>)</w:t>
            </w:r>
          </w:p>
        </w:tc>
      </w:tr>
      <w:tr w:rsidR="00013166" w:rsidRPr="0071368A" w14:paraId="731F88DD" w14:textId="77777777" w:rsidTr="0010648D">
        <w:trPr>
          <w:trHeight w:val="57"/>
        </w:trPr>
        <w:tc>
          <w:tcPr>
            <w:tcW w:w="0" w:type="auto"/>
            <w:tcBorders>
              <w:top w:val="nil"/>
              <w:left w:val="single" w:sz="4" w:space="0" w:color="auto"/>
              <w:right w:val="nil"/>
            </w:tcBorders>
            <w:shd w:val="clear" w:color="auto" w:fill="auto"/>
            <w:noWrap/>
            <w:vAlign w:val="bottom"/>
          </w:tcPr>
          <w:p w14:paraId="5CF5667B" w14:textId="77777777" w:rsidR="00DA08B9" w:rsidRPr="0071368A" w:rsidRDefault="00DA08B9" w:rsidP="00CA3F07">
            <w:pPr>
              <w:spacing w:line="240" w:lineRule="auto"/>
              <w:rPr>
                <w:rFonts w:ascii="Cambria" w:hAnsi="Cambria"/>
                <w:sz w:val="16"/>
                <w:szCs w:val="16"/>
                <w:lang w:eastAsia="en-GB"/>
              </w:rPr>
            </w:pPr>
          </w:p>
        </w:tc>
        <w:tc>
          <w:tcPr>
            <w:tcW w:w="0" w:type="auto"/>
            <w:tcBorders>
              <w:top w:val="nil"/>
              <w:left w:val="nil"/>
              <w:right w:val="single" w:sz="4" w:space="0" w:color="auto"/>
            </w:tcBorders>
            <w:shd w:val="clear" w:color="auto" w:fill="auto"/>
            <w:noWrap/>
            <w:vAlign w:val="bottom"/>
          </w:tcPr>
          <w:p w14:paraId="4D697278" w14:textId="77777777" w:rsidR="00DA08B9" w:rsidRPr="0071368A" w:rsidRDefault="00EB18A0" w:rsidP="00CA3F07">
            <w:pPr>
              <w:spacing w:line="240" w:lineRule="auto"/>
              <w:rPr>
                <w:rFonts w:ascii="Cambria" w:hAnsi="Cambria"/>
                <w:sz w:val="16"/>
                <w:szCs w:val="16"/>
                <w:lang w:eastAsia="en-GB"/>
              </w:rPr>
            </w:pPr>
            <w:r w:rsidRPr="0071368A">
              <w:rPr>
                <w:rFonts w:ascii="Cambria" w:hAnsi="Cambria"/>
                <w:sz w:val="16"/>
                <w:szCs w:val="16"/>
                <w:lang w:eastAsia="en-GB"/>
              </w:rPr>
              <w:t xml:space="preserve">Week </w:t>
            </w:r>
            <w:r w:rsidR="00DA08B9" w:rsidRPr="0071368A">
              <w:rPr>
                <w:rFonts w:ascii="Cambria" w:hAnsi="Cambria"/>
                <w:sz w:val="16"/>
                <w:szCs w:val="16"/>
                <w:lang w:eastAsia="en-GB"/>
              </w:rPr>
              <w:t>12</w:t>
            </w:r>
          </w:p>
        </w:tc>
        <w:tc>
          <w:tcPr>
            <w:tcW w:w="0" w:type="auto"/>
            <w:tcBorders>
              <w:top w:val="nil"/>
              <w:left w:val="nil"/>
              <w:right w:val="nil"/>
            </w:tcBorders>
            <w:shd w:val="clear" w:color="auto" w:fill="auto"/>
            <w:noWrap/>
            <w:vAlign w:val="center"/>
          </w:tcPr>
          <w:p w14:paraId="6159541C"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0.2</w:t>
            </w:r>
          </w:p>
        </w:tc>
        <w:tc>
          <w:tcPr>
            <w:tcW w:w="0" w:type="auto"/>
            <w:tcBorders>
              <w:top w:val="nil"/>
              <w:left w:val="nil"/>
              <w:right w:val="single" w:sz="4" w:space="0" w:color="auto"/>
            </w:tcBorders>
            <w:shd w:val="clear" w:color="auto" w:fill="auto"/>
            <w:noWrap/>
            <w:vAlign w:val="center"/>
          </w:tcPr>
          <w:p w14:paraId="3AFCB34E"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0.3</w:t>
            </w:r>
            <w:r w:rsidRPr="0071368A">
              <w:rPr>
                <w:rFonts w:ascii="Cambria" w:hAnsi="Cambria"/>
                <w:sz w:val="16"/>
                <w:szCs w:val="16"/>
                <w:lang w:eastAsia="en-GB"/>
              </w:rPr>
              <w:t>)</w:t>
            </w:r>
          </w:p>
        </w:tc>
        <w:tc>
          <w:tcPr>
            <w:tcW w:w="0" w:type="auto"/>
            <w:tcBorders>
              <w:top w:val="nil"/>
              <w:left w:val="single" w:sz="4" w:space="0" w:color="auto"/>
              <w:right w:val="nil"/>
            </w:tcBorders>
            <w:shd w:val="clear" w:color="auto" w:fill="auto"/>
            <w:noWrap/>
            <w:vAlign w:val="center"/>
          </w:tcPr>
          <w:p w14:paraId="0B7777DA"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0.7</w:t>
            </w:r>
          </w:p>
        </w:tc>
        <w:tc>
          <w:tcPr>
            <w:tcW w:w="0" w:type="auto"/>
            <w:tcBorders>
              <w:top w:val="nil"/>
              <w:left w:val="nil"/>
              <w:right w:val="single" w:sz="4" w:space="0" w:color="auto"/>
            </w:tcBorders>
            <w:shd w:val="clear" w:color="auto" w:fill="auto"/>
            <w:noWrap/>
            <w:vAlign w:val="center"/>
          </w:tcPr>
          <w:p w14:paraId="013DA8BC"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0.8</w:t>
            </w:r>
            <w:r w:rsidRPr="0071368A">
              <w:rPr>
                <w:rFonts w:ascii="Cambria" w:hAnsi="Cambria"/>
                <w:sz w:val="16"/>
                <w:szCs w:val="16"/>
                <w:lang w:eastAsia="en-GB"/>
              </w:rPr>
              <w:t>)</w:t>
            </w:r>
          </w:p>
        </w:tc>
        <w:tc>
          <w:tcPr>
            <w:tcW w:w="0" w:type="auto"/>
            <w:tcBorders>
              <w:top w:val="nil"/>
              <w:left w:val="single" w:sz="4" w:space="0" w:color="auto"/>
              <w:right w:val="nil"/>
            </w:tcBorders>
            <w:shd w:val="clear" w:color="auto" w:fill="auto"/>
            <w:noWrap/>
            <w:vAlign w:val="center"/>
          </w:tcPr>
          <w:p w14:paraId="357EF32A"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0.3</w:t>
            </w:r>
          </w:p>
        </w:tc>
        <w:tc>
          <w:tcPr>
            <w:tcW w:w="0" w:type="auto"/>
            <w:tcBorders>
              <w:top w:val="nil"/>
              <w:left w:val="nil"/>
              <w:right w:val="single" w:sz="4" w:space="0" w:color="auto"/>
            </w:tcBorders>
            <w:shd w:val="clear" w:color="auto" w:fill="auto"/>
            <w:noWrap/>
            <w:vAlign w:val="center"/>
          </w:tcPr>
          <w:p w14:paraId="624354F2"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0.3</w:t>
            </w:r>
            <w:r w:rsidRPr="0071368A">
              <w:rPr>
                <w:rFonts w:ascii="Cambria" w:hAnsi="Cambria"/>
                <w:sz w:val="16"/>
                <w:szCs w:val="16"/>
                <w:lang w:eastAsia="en-GB"/>
              </w:rPr>
              <w:t>)</w:t>
            </w:r>
          </w:p>
        </w:tc>
        <w:tc>
          <w:tcPr>
            <w:tcW w:w="0" w:type="auto"/>
            <w:tcBorders>
              <w:top w:val="nil"/>
              <w:left w:val="single" w:sz="4" w:space="0" w:color="auto"/>
              <w:right w:val="nil"/>
            </w:tcBorders>
            <w:shd w:val="clear" w:color="auto" w:fill="auto"/>
            <w:noWrap/>
            <w:vAlign w:val="center"/>
          </w:tcPr>
          <w:p w14:paraId="4C1EA02E"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0.2</w:t>
            </w:r>
          </w:p>
        </w:tc>
        <w:tc>
          <w:tcPr>
            <w:tcW w:w="0" w:type="auto"/>
            <w:tcBorders>
              <w:top w:val="nil"/>
              <w:left w:val="nil"/>
              <w:right w:val="single" w:sz="4" w:space="0" w:color="auto"/>
            </w:tcBorders>
            <w:shd w:val="clear" w:color="auto" w:fill="auto"/>
            <w:noWrap/>
            <w:vAlign w:val="center"/>
          </w:tcPr>
          <w:p w14:paraId="4DF3DD80"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0.2</w:t>
            </w:r>
            <w:r w:rsidRPr="0071368A">
              <w:rPr>
                <w:rFonts w:ascii="Cambria" w:hAnsi="Cambria"/>
                <w:sz w:val="16"/>
                <w:szCs w:val="16"/>
                <w:lang w:eastAsia="en-GB"/>
              </w:rPr>
              <w:t>)</w:t>
            </w:r>
          </w:p>
        </w:tc>
        <w:tc>
          <w:tcPr>
            <w:tcW w:w="0" w:type="auto"/>
            <w:tcBorders>
              <w:top w:val="nil"/>
              <w:left w:val="single" w:sz="4" w:space="0" w:color="auto"/>
              <w:right w:val="nil"/>
            </w:tcBorders>
            <w:shd w:val="clear" w:color="auto" w:fill="auto"/>
            <w:noWrap/>
            <w:vAlign w:val="center"/>
          </w:tcPr>
          <w:p w14:paraId="1F855AB5"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0.4</w:t>
            </w:r>
          </w:p>
        </w:tc>
        <w:tc>
          <w:tcPr>
            <w:tcW w:w="0" w:type="auto"/>
            <w:tcBorders>
              <w:top w:val="nil"/>
              <w:left w:val="nil"/>
              <w:right w:val="single" w:sz="4" w:space="0" w:color="auto"/>
            </w:tcBorders>
            <w:shd w:val="clear" w:color="auto" w:fill="auto"/>
            <w:noWrap/>
            <w:vAlign w:val="center"/>
          </w:tcPr>
          <w:p w14:paraId="59F5981C"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0.4</w:t>
            </w:r>
            <w:r w:rsidRPr="0071368A">
              <w:rPr>
                <w:rFonts w:ascii="Cambria" w:hAnsi="Cambria"/>
                <w:sz w:val="16"/>
                <w:szCs w:val="16"/>
                <w:lang w:eastAsia="en-GB"/>
              </w:rPr>
              <w:t>)</w:t>
            </w:r>
          </w:p>
        </w:tc>
        <w:tc>
          <w:tcPr>
            <w:tcW w:w="0" w:type="auto"/>
            <w:tcBorders>
              <w:top w:val="nil"/>
              <w:left w:val="single" w:sz="4" w:space="0" w:color="auto"/>
              <w:right w:val="nil"/>
            </w:tcBorders>
            <w:shd w:val="clear" w:color="auto" w:fill="auto"/>
            <w:noWrap/>
            <w:vAlign w:val="center"/>
          </w:tcPr>
          <w:p w14:paraId="3DD95984"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0.7</w:t>
            </w:r>
          </w:p>
        </w:tc>
        <w:tc>
          <w:tcPr>
            <w:tcW w:w="0" w:type="auto"/>
            <w:tcBorders>
              <w:top w:val="nil"/>
              <w:left w:val="nil"/>
              <w:right w:val="single" w:sz="4" w:space="0" w:color="auto"/>
            </w:tcBorders>
            <w:shd w:val="clear" w:color="auto" w:fill="auto"/>
            <w:noWrap/>
            <w:vAlign w:val="center"/>
          </w:tcPr>
          <w:p w14:paraId="564BF3A5"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0.8</w:t>
            </w:r>
            <w:r w:rsidRPr="0071368A">
              <w:rPr>
                <w:rFonts w:ascii="Cambria" w:hAnsi="Cambria"/>
                <w:sz w:val="16"/>
                <w:szCs w:val="16"/>
                <w:lang w:eastAsia="en-GB"/>
              </w:rPr>
              <w:t>)</w:t>
            </w:r>
          </w:p>
        </w:tc>
        <w:tc>
          <w:tcPr>
            <w:tcW w:w="0" w:type="auto"/>
            <w:tcBorders>
              <w:top w:val="nil"/>
              <w:left w:val="single" w:sz="4" w:space="0" w:color="auto"/>
              <w:right w:val="nil"/>
            </w:tcBorders>
            <w:shd w:val="clear" w:color="auto" w:fill="auto"/>
            <w:noWrap/>
            <w:vAlign w:val="center"/>
          </w:tcPr>
          <w:p w14:paraId="3ACEE0DA"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0.4</w:t>
            </w:r>
          </w:p>
        </w:tc>
        <w:tc>
          <w:tcPr>
            <w:tcW w:w="0" w:type="auto"/>
            <w:tcBorders>
              <w:top w:val="nil"/>
              <w:left w:val="nil"/>
              <w:right w:val="single" w:sz="4" w:space="0" w:color="auto"/>
            </w:tcBorders>
            <w:shd w:val="clear" w:color="auto" w:fill="auto"/>
            <w:noWrap/>
            <w:vAlign w:val="center"/>
          </w:tcPr>
          <w:p w14:paraId="2D94D1DB"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0.9</w:t>
            </w:r>
            <w:r w:rsidRPr="0071368A">
              <w:rPr>
                <w:rFonts w:ascii="Cambria" w:hAnsi="Cambria"/>
                <w:sz w:val="16"/>
                <w:szCs w:val="16"/>
                <w:lang w:eastAsia="en-GB"/>
              </w:rPr>
              <w:t>)</w:t>
            </w:r>
          </w:p>
        </w:tc>
        <w:tc>
          <w:tcPr>
            <w:tcW w:w="0" w:type="auto"/>
            <w:tcBorders>
              <w:top w:val="nil"/>
              <w:left w:val="single" w:sz="4" w:space="0" w:color="auto"/>
              <w:right w:val="nil"/>
            </w:tcBorders>
            <w:shd w:val="clear" w:color="auto" w:fill="auto"/>
            <w:noWrap/>
            <w:vAlign w:val="center"/>
          </w:tcPr>
          <w:p w14:paraId="41437D0D"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0.4</w:t>
            </w:r>
          </w:p>
        </w:tc>
        <w:tc>
          <w:tcPr>
            <w:tcW w:w="0" w:type="auto"/>
            <w:tcBorders>
              <w:top w:val="nil"/>
              <w:left w:val="nil"/>
              <w:right w:val="single" w:sz="4" w:space="0" w:color="auto"/>
            </w:tcBorders>
            <w:shd w:val="clear" w:color="auto" w:fill="auto"/>
            <w:noWrap/>
            <w:vAlign w:val="center"/>
          </w:tcPr>
          <w:p w14:paraId="552121EE"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0.6</w:t>
            </w:r>
            <w:r w:rsidRPr="0071368A">
              <w:rPr>
                <w:rFonts w:ascii="Cambria" w:hAnsi="Cambria"/>
                <w:sz w:val="16"/>
                <w:szCs w:val="16"/>
                <w:lang w:eastAsia="en-GB"/>
              </w:rPr>
              <w:t>)</w:t>
            </w:r>
          </w:p>
        </w:tc>
      </w:tr>
      <w:tr w:rsidR="00013166" w:rsidRPr="0071368A" w14:paraId="1A24EF59" w14:textId="77777777" w:rsidTr="0010648D">
        <w:trPr>
          <w:trHeight w:val="57"/>
        </w:trPr>
        <w:tc>
          <w:tcPr>
            <w:tcW w:w="0" w:type="auto"/>
            <w:tcBorders>
              <w:top w:val="nil"/>
              <w:left w:val="single" w:sz="4" w:space="0" w:color="auto"/>
              <w:bottom w:val="single" w:sz="4" w:space="0" w:color="auto"/>
              <w:right w:val="nil"/>
            </w:tcBorders>
            <w:shd w:val="clear" w:color="auto" w:fill="auto"/>
            <w:noWrap/>
            <w:vAlign w:val="bottom"/>
          </w:tcPr>
          <w:p w14:paraId="1BD28B96" w14:textId="77777777" w:rsidR="00DA08B9" w:rsidRPr="0071368A" w:rsidRDefault="00DA08B9" w:rsidP="00CA3F07">
            <w:pPr>
              <w:spacing w:line="240" w:lineRule="auto"/>
              <w:rPr>
                <w:rFonts w:ascii="Cambria" w:hAnsi="Cambria"/>
                <w:sz w:val="16"/>
                <w:szCs w:val="16"/>
                <w:lang w:eastAsia="en-GB"/>
              </w:rPr>
            </w:pPr>
          </w:p>
        </w:tc>
        <w:tc>
          <w:tcPr>
            <w:tcW w:w="0" w:type="auto"/>
            <w:tcBorders>
              <w:top w:val="nil"/>
              <w:left w:val="nil"/>
              <w:bottom w:val="single" w:sz="4" w:space="0" w:color="auto"/>
              <w:right w:val="single" w:sz="4" w:space="0" w:color="auto"/>
            </w:tcBorders>
            <w:shd w:val="clear" w:color="auto" w:fill="auto"/>
            <w:noWrap/>
            <w:vAlign w:val="bottom"/>
          </w:tcPr>
          <w:p w14:paraId="7741B25C" w14:textId="77777777" w:rsidR="00DA08B9" w:rsidRPr="0071368A" w:rsidRDefault="00EB18A0" w:rsidP="00CA3F07">
            <w:pPr>
              <w:spacing w:line="240" w:lineRule="auto"/>
              <w:rPr>
                <w:rFonts w:ascii="Cambria" w:hAnsi="Cambria"/>
                <w:sz w:val="16"/>
                <w:szCs w:val="16"/>
                <w:lang w:eastAsia="en-GB"/>
              </w:rPr>
            </w:pPr>
            <w:r w:rsidRPr="0071368A">
              <w:rPr>
                <w:rFonts w:ascii="Cambria" w:hAnsi="Cambria"/>
                <w:sz w:val="16"/>
                <w:szCs w:val="16"/>
                <w:lang w:eastAsia="en-GB"/>
              </w:rPr>
              <w:t xml:space="preserve">Week </w:t>
            </w:r>
            <w:r w:rsidR="00DA08B9" w:rsidRPr="0071368A">
              <w:rPr>
                <w:rFonts w:ascii="Cambria" w:hAnsi="Cambria"/>
                <w:sz w:val="16"/>
                <w:szCs w:val="16"/>
                <w:lang w:eastAsia="en-GB"/>
              </w:rPr>
              <w:t>13</w:t>
            </w:r>
          </w:p>
        </w:tc>
        <w:tc>
          <w:tcPr>
            <w:tcW w:w="0" w:type="auto"/>
            <w:tcBorders>
              <w:top w:val="nil"/>
              <w:left w:val="nil"/>
              <w:bottom w:val="single" w:sz="4" w:space="0" w:color="auto"/>
              <w:right w:val="nil"/>
            </w:tcBorders>
            <w:shd w:val="clear" w:color="auto" w:fill="auto"/>
            <w:noWrap/>
            <w:vAlign w:val="center"/>
          </w:tcPr>
          <w:p w14:paraId="2E646E75"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tcPr>
          <w:p w14:paraId="5DEE3BDE"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0.2</w:t>
            </w:r>
            <w:r w:rsidRPr="0071368A">
              <w:rPr>
                <w:rFonts w:ascii="Cambria" w:hAnsi="Cambria"/>
                <w:sz w:val="16"/>
                <w:szCs w:val="16"/>
                <w:lang w:eastAsia="en-GB"/>
              </w:rPr>
              <w:t>)</w:t>
            </w:r>
          </w:p>
        </w:tc>
        <w:tc>
          <w:tcPr>
            <w:tcW w:w="0" w:type="auto"/>
            <w:tcBorders>
              <w:top w:val="nil"/>
              <w:left w:val="single" w:sz="4" w:space="0" w:color="auto"/>
              <w:bottom w:val="single" w:sz="4" w:space="0" w:color="auto"/>
              <w:right w:val="nil"/>
            </w:tcBorders>
            <w:shd w:val="clear" w:color="auto" w:fill="auto"/>
            <w:noWrap/>
            <w:vAlign w:val="center"/>
          </w:tcPr>
          <w:p w14:paraId="177BAACA"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tcPr>
          <w:p w14:paraId="7E53B383"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0.7</w:t>
            </w:r>
            <w:r w:rsidRPr="0071368A">
              <w:rPr>
                <w:rFonts w:ascii="Cambria" w:hAnsi="Cambria"/>
                <w:sz w:val="16"/>
                <w:szCs w:val="16"/>
                <w:lang w:eastAsia="en-GB"/>
              </w:rPr>
              <w:t>)</w:t>
            </w:r>
          </w:p>
        </w:tc>
        <w:tc>
          <w:tcPr>
            <w:tcW w:w="0" w:type="auto"/>
            <w:tcBorders>
              <w:top w:val="nil"/>
              <w:left w:val="single" w:sz="4" w:space="0" w:color="auto"/>
              <w:bottom w:val="single" w:sz="4" w:space="0" w:color="auto"/>
              <w:right w:val="nil"/>
            </w:tcBorders>
            <w:shd w:val="clear" w:color="auto" w:fill="auto"/>
            <w:noWrap/>
            <w:vAlign w:val="center"/>
          </w:tcPr>
          <w:p w14:paraId="6C1AA844"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tcPr>
          <w:p w14:paraId="55B62652"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0.2</w:t>
            </w:r>
            <w:r w:rsidRPr="0071368A">
              <w:rPr>
                <w:rFonts w:ascii="Cambria" w:hAnsi="Cambria"/>
                <w:sz w:val="16"/>
                <w:szCs w:val="16"/>
                <w:lang w:eastAsia="en-GB"/>
              </w:rPr>
              <w:t>)</w:t>
            </w:r>
          </w:p>
        </w:tc>
        <w:tc>
          <w:tcPr>
            <w:tcW w:w="0" w:type="auto"/>
            <w:tcBorders>
              <w:top w:val="nil"/>
              <w:left w:val="single" w:sz="4" w:space="0" w:color="auto"/>
              <w:bottom w:val="single" w:sz="4" w:space="0" w:color="auto"/>
              <w:right w:val="nil"/>
            </w:tcBorders>
            <w:shd w:val="clear" w:color="auto" w:fill="auto"/>
            <w:noWrap/>
            <w:vAlign w:val="center"/>
          </w:tcPr>
          <w:p w14:paraId="47E90E1A"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center"/>
          </w:tcPr>
          <w:p w14:paraId="52CECE04"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0.2</w:t>
            </w:r>
            <w:r w:rsidRPr="0071368A">
              <w:rPr>
                <w:rFonts w:ascii="Cambria" w:hAnsi="Cambria"/>
                <w:sz w:val="16"/>
                <w:szCs w:val="16"/>
                <w:lang w:eastAsia="en-GB"/>
              </w:rPr>
              <w:t>)</w:t>
            </w:r>
          </w:p>
        </w:tc>
        <w:tc>
          <w:tcPr>
            <w:tcW w:w="0" w:type="auto"/>
            <w:tcBorders>
              <w:top w:val="nil"/>
              <w:left w:val="single" w:sz="4" w:space="0" w:color="auto"/>
              <w:bottom w:val="single" w:sz="4" w:space="0" w:color="auto"/>
              <w:right w:val="nil"/>
            </w:tcBorders>
            <w:shd w:val="clear" w:color="auto" w:fill="auto"/>
            <w:noWrap/>
            <w:vAlign w:val="center"/>
          </w:tcPr>
          <w:p w14:paraId="62C24FBC"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tcPr>
          <w:p w14:paraId="5379C8CC"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0.2</w:t>
            </w:r>
            <w:r w:rsidRPr="0071368A">
              <w:rPr>
                <w:rFonts w:ascii="Cambria" w:hAnsi="Cambria"/>
                <w:sz w:val="16"/>
                <w:szCs w:val="16"/>
                <w:lang w:eastAsia="en-GB"/>
              </w:rPr>
              <w:t>)</w:t>
            </w:r>
          </w:p>
        </w:tc>
        <w:tc>
          <w:tcPr>
            <w:tcW w:w="0" w:type="auto"/>
            <w:tcBorders>
              <w:top w:val="nil"/>
              <w:left w:val="single" w:sz="4" w:space="0" w:color="auto"/>
              <w:bottom w:val="single" w:sz="4" w:space="0" w:color="auto"/>
              <w:right w:val="nil"/>
            </w:tcBorders>
            <w:shd w:val="clear" w:color="auto" w:fill="auto"/>
            <w:noWrap/>
            <w:vAlign w:val="center"/>
          </w:tcPr>
          <w:p w14:paraId="02190A5D"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tcPr>
          <w:p w14:paraId="15AF3381"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0.4</w:t>
            </w:r>
            <w:r w:rsidRPr="0071368A">
              <w:rPr>
                <w:rFonts w:ascii="Cambria" w:hAnsi="Cambria"/>
                <w:sz w:val="16"/>
                <w:szCs w:val="16"/>
                <w:lang w:eastAsia="en-GB"/>
              </w:rPr>
              <w:t>)</w:t>
            </w:r>
          </w:p>
        </w:tc>
        <w:tc>
          <w:tcPr>
            <w:tcW w:w="0" w:type="auto"/>
            <w:tcBorders>
              <w:top w:val="nil"/>
              <w:left w:val="single" w:sz="4" w:space="0" w:color="auto"/>
              <w:bottom w:val="single" w:sz="4" w:space="0" w:color="auto"/>
              <w:right w:val="nil"/>
            </w:tcBorders>
            <w:shd w:val="clear" w:color="auto" w:fill="auto"/>
            <w:noWrap/>
            <w:vAlign w:val="center"/>
          </w:tcPr>
          <w:p w14:paraId="7D57ABA9"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center"/>
          </w:tcPr>
          <w:p w14:paraId="27617466"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1.0</w:t>
            </w:r>
            <w:r w:rsidRPr="0071368A">
              <w:rPr>
                <w:rFonts w:ascii="Cambria" w:hAnsi="Cambria"/>
                <w:sz w:val="16"/>
                <w:szCs w:val="16"/>
                <w:lang w:eastAsia="en-GB"/>
              </w:rPr>
              <w:t>)</w:t>
            </w:r>
          </w:p>
        </w:tc>
        <w:tc>
          <w:tcPr>
            <w:tcW w:w="0" w:type="auto"/>
            <w:tcBorders>
              <w:top w:val="nil"/>
              <w:left w:val="single" w:sz="4" w:space="0" w:color="auto"/>
              <w:bottom w:val="single" w:sz="4" w:space="0" w:color="auto"/>
              <w:right w:val="nil"/>
            </w:tcBorders>
            <w:shd w:val="clear" w:color="auto" w:fill="auto"/>
            <w:noWrap/>
            <w:vAlign w:val="center"/>
          </w:tcPr>
          <w:p w14:paraId="60BB2639" w14:textId="77777777" w:rsidR="00DA08B9" w:rsidRPr="0071368A" w:rsidRDefault="00DA08B9" w:rsidP="00E2305C">
            <w:pPr>
              <w:spacing w:line="240" w:lineRule="auto"/>
              <w:jc w:val="right"/>
              <w:rPr>
                <w:rFonts w:ascii="Cambria" w:hAnsi="Cambria"/>
                <w:sz w:val="16"/>
                <w:szCs w:val="16"/>
                <w:lang w:eastAsia="en-GB"/>
              </w:rPr>
            </w:pPr>
            <w:r w:rsidRPr="0071368A">
              <w:rPr>
                <w:rFonts w:ascii="Cambria" w:hAnsi="Cambria" w:cs="Calibri"/>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center"/>
          </w:tcPr>
          <w:p w14:paraId="06B64941" w14:textId="77777777" w:rsidR="00DA08B9" w:rsidRPr="0071368A" w:rsidRDefault="00DA08B9"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r w:rsidRPr="0071368A">
              <w:rPr>
                <w:rFonts w:ascii="Cambria" w:hAnsi="Cambria" w:cs="Calibri"/>
                <w:color w:val="000000"/>
                <w:sz w:val="16"/>
                <w:szCs w:val="16"/>
              </w:rPr>
              <w:t>0.5)</w:t>
            </w:r>
          </w:p>
        </w:tc>
      </w:tr>
    </w:tbl>
    <w:p w14:paraId="15FEEDAB" w14:textId="577325B1" w:rsidR="006D4FA9" w:rsidRPr="0071368A" w:rsidRDefault="009001A3">
      <w:pPr>
        <w:rPr>
          <w:rFonts w:ascii="Cambria" w:hAnsi="Cambria"/>
        </w:rPr>
      </w:pPr>
      <w:r w:rsidRPr="0071368A">
        <w:rPr>
          <w:rFonts w:ascii="Cambria" w:hAnsi="Cambria"/>
        </w:rPr>
        <w:t>N, %, unless otherwise stated</w:t>
      </w:r>
      <w:r w:rsidR="00AC5533">
        <w:rPr>
          <w:rFonts w:ascii="Cambria" w:hAnsi="Cambria"/>
        </w:rPr>
        <w:t>. SD: standard deviation</w:t>
      </w:r>
    </w:p>
    <w:p w14:paraId="6FF085C5" w14:textId="77777777" w:rsidR="009001A3" w:rsidRPr="0071368A" w:rsidRDefault="009001A3">
      <w:pPr>
        <w:spacing w:line="240" w:lineRule="auto"/>
        <w:jc w:val="left"/>
        <w:rPr>
          <w:rFonts w:ascii="Cambria" w:hAnsi="Cambria"/>
        </w:rPr>
      </w:pPr>
      <w:r w:rsidRPr="0071368A">
        <w:rPr>
          <w:rFonts w:ascii="Cambria" w:hAnsi="Cambria"/>
        </w:rPr>
        <w:br w:type="page"/>
      </w:r>
    </w:p>
    <w:p w14:paraId="7948CFCC" w14:textId="77777777" w:rsidR="009001A3" w:rsidRPr="0071368A" w:rsidRDefault="00CB483D" w:rsidP="00E2305C">
      <w:pPr>
        <w:spacing w:line="240" w:lineRule="auto"/>
        <w:rPr>
          <w:rFonts w:ascii="Cambria" w:hAnsi="Cambria"/>
        </w:rPr>
      </w:pPr>
      <w:commentRangeStart w:id="21"/>
      <w:r w:rsidRPr="0071368A">
        <w:rPr>
          <w:rFonts w:ascii="Cambria" w:hAnsi="Cambria"/>
        </w:rPr>
        <w:lastRenderedPageBreak/>
        <w:t xml:space="preserve">Table 2. </w:t>
      </w:r>
      <w:commentRangeEnd w:id="21"/>
      <w:r w:rsidR="00296D5B">
        <w:rPr>
          <w:rStyle w:val="CommentReference"/>
        </w:rPr>
        <w:commentReference w:id="21"/>
      </w:r>
      <w:r w:rsidRPr="0071368A">
        <w:rPr>
          <w:rFonts w:ascii="Cambria" w:hAnsi="Cambria"/>
        </w:rPr>
        <w:t xml:space="preserve">Unit level </w:t>
      </w:r>
      <w:r w:rsidR="003D1C10" w:rsidRPr="0071368A">
        <w:rPr>
          <w:rFonts w:ascii="Cambria" w:hAnsi="Cambria"/>
        </w:rPr>
        <w:t>characteristics</w:t>
      </w:r>
    </w:p>
    <w:tbl>
      <w:tblPr>
        <w:tblW w:w="16303" w:type="dxa"/>
        <w:tblInd w:w="-432" w:type="dxa"/>
        <w:tblLayout w:type="fixed"/>
        <w:tblCellMar>
          <w:left w:w="28" w:type="dxa"/>
          <w:right w:w="28" w:type="dxa"/>
        </w:tblCellMar>
        <w:tblLook w:val="04A0" w:firstRow="1" w:lastRow="0" w:firstColumn="1" w:lastColumn="0" w:noHBand="0" w:noVBand="1"/>
      </w:tblPr>
      <w:tblGrid>
        <w:gridCol w:w="6"/>
        <w:gridCol w:w="2122"/>
        <w:gridCol w:w="2258"/>
        <w:gridCol w:w="424"/>
        <w:gridCol w:w="566"/>
        <w:gridCol w:w="424"/>
        <w:gridCol w:w="424"/>
        <w:gridCol w:w="566"/>
        <w:gridCol w:w="425"/>
        <w:gridCol w:w="566"/>
        <w:gridCol w:w="566"/>
        <w:gridCol w:w="424"/>
        <w:gridCol w:w="424"/>
        <w:gridCol w:w="566"/>
        <w:gridCol w:w="442"/>
        <w:gridCol w:w="394"/>
        <w:gridCol w:w="579"/>
        <w:gridCol w:w="424"/>
        <w:gridCol w:w="573"/>
        <w:gridCol w:w="566"/>
        <w:gridCol w:w="424"/>
        <w:gridCol w:w="566"/>
        <w:gridCol w:w="566"/>
        <w:gridCol w:w="424"/>
        <w:gridCol w:w="79"/>
        <w:gridCol w:w="487"/>
        <w:gridCol w:w="566"/>
        <w:gridCol w:w="452"/>
      </w:tblGrid>
      <w:tr w:rsidR="00946BA1" w:rsidRPr="0071368A" w14:paraId="372F5F4D" w14:textId="77777777" w:rsidTr="00A47ED0">
        <w:trPr>
          <w:trHeight w:val="57"/>
        </w:trPr>
        <w:tc>
          <w:tcPr>
            <w:tcW w:w="2128" w:type="dxa"/>
            <w:gridSpan w:val="2"/>
            <w:tcBorders>
              <w:top w:val="single" w:sz="4" w:space="0" w:color="auto"/>
              <w:left w:val="single" w:sz="4" w:space="0" w:color="auto"/>
              <w:right w:val="nil"/>
            </w:tcBorders>
            <w:shd w:val="clear" w:color="auto" w:fill="auto"/>
            <w:noWrap/>
            <w:vAlign w:val="bottom"/>
          </w:tcPr>
          <w:p w14:paraId="7958C16A" w14:textId="77777777" w:rsidR="00B24607" w:rsidRPr="0071368A" w:rsidRDefault="00B24607" w:rsidP="00B17397">
            <w:pPr>
              <w:spacing w:line="240" w:lineRule="auto"/>
              <w:jc w:val="left"/>
              <w:rPr>
                <w:rFonts w:ascii="Cambria" w:hAnsi="Cambria"/>
                <w:sz w:val="16"/>
                <w:szCs w:val="16"/>
                <w:lang w:eastAsia="en-GB"/>
              </w:rPr>
            </w:pPr>
          </w:p>
        </w:tc>
        <w:tc>
          <w:tcPr>
            <w:tcW w:w="2258" w:type="dxa"/>
            <w:tcBorders>
              <w:top w:val="single" w:sz="4" w:space="0" w:color="auto"/>
              <w:left w:val="nil"/>
              <w:right w:val="single" w:sz="4" w:space="0" w:color="auto"/>
            </w:tcBorders>
            <w:shd w:val="clear" w:color="auto" w:fill="auto"/>
            <w:noWrap/>
            <w:vAlign w:val="bottom"/>
          </w:tcPr>
          <w:p w14:paraId="5D00E688" w14:textId="77777777" w:rsidR="00B24607" w:rsidRPr="0071368A" w:rsidRDefault="00B24607" w:rsidP="00B17397">
            <w:pPr>
              <w:spacing w:line="240" w:lineRule="auto"/>
              <w:jc w:val="left"/>
              <w:rPr>
                <w:rFonts w:ascii="Cambria" w:hAnsi="Cambria"/>
                <w:sz w:val="16"/>
                <w:szCs w:val="16"/>
                <w:lang w:eastAsia="en-GB"/>
              </w:rPr>
            </w:pPr>
          </w:p>
        </w:tc>
        <w:tc>
          <w:tcPr>
            <w:tcW w:w="10333" w:type="dxa"/>
            <w:gridSpan w:val="21"/>
            <w:tcBorders>
              <w:top w:val="single" w:sz="4" w:space="0" w:color="auto"/>
              <w:left w:val="nil"/>
              <w:bottom w:val="single" w:sz="4" w:space="0" w:color="auto"/>
            </w:tcBorders>
            <w:shd w:val="clear" w:color="auto" w:fill="auto"/>
            <w:noWrap/>
            <w:vAlign w:val="bottom"/>
          </w:tcPr>
          <w:p w14:paraId="0698E652" w14:textId="77777777" w:rsidR="00B24607" w:rsidRPr="0071368A" w:rsidRDefault="00B24607" w:rsidP="00CB483D">
            <w:pPr>
              <w:spacing w:line="240" w:lineRule="auto"/>
              <w:jc w:val="center"/>
              <w:rPr>
                <w:rFonts w:ascii="Cambria" w:hAnsi="Cambria"/>
                <w:sz w:val="16"/>
                <w:szCs w:val="16"/>
                <w:lang w:eastAsia="en-GB"/>
              </w:rPr>
            </w:pPr>
            <w:r w:rsidRPr="0071368A">
              <w:rPr>
                <w:rFonts w:ascii="Cambria" w:hAnsi="Cambria"/>
                <w:b/>
                <w:bCs/>
                <w:sz w:val="16"/>
                <w:szCs w:val="16"/>
                <w:lang w:eastAsia="en-GB"/>
              </w:rPr>
              <w:t>Centre</w:t>
            </w:r>
          </w:p>
        </w:tc>
        <w:tc>
          <w:tcPr>
            <w:tcW w:w="79" w:type="dxa"/>
            <w:tcBorders>
              <w:top w:val="single" w:sz="4" w:space="0" w:color="auto"/>
              <w:bottom w:val="single" w:sz="4" w:space="0" w:color="auto"/>
              <w:right w:val="nil"/>
            </w:tcBorders>
            <w:shd w:val="clear" w:color="auto" w:fill="auto"/>
            <w:noWrap/>
            <w:vAlign w:val="bottom"/>
          </w:tcPr>
          <w:p w14:paraId="32C89562" w14:textId="77777777" w:rsidR="00B24607" w:rsidRPr="0071368A" w:rsidRDefault="00B24607" w:rsidP="00CB483D">
            <w:pPr>
              <w:spacing w:line="240" w:lineRule="auto"/>
              <w:jc w:val="center"/>
              <w:rPr>
                <w:rFonts w:ascii="Cambria" w:hAnsi="Cambria"/>
                <w:sz w:val="16"/>
                <w:szCs w:val="16"/>
                <w:lang w:eastAsia="en-GB"/>
              </w:rPr>
            </w:pPr>
          </w:p>
        </w:tc>
        <w:tc>
          <w:tcPr>
            <w:tcW w:w="1053" w:type="dxa"/>
            <w:gridSpan w:val="2"/>
            <w:tcBorders>
              <w:top w:val="single" w:sz="4" w:space="0" w:color="auto"/>
              <w:left w:val="nil"/>
              <w:bottom w:val="single" w:sz="4" w:space="0" w:color="auto"/>
              <w:right w:val="nil"/>
            </w:tcBorders>
            <w:shd w:val="clear" w:color="auto" w:fill="auto"/>
            <w:noWrap/>
            <w:vAlign w:val="bottom"/>
          </w:tcPr>
          <w:p w14:paraId="54178FEA" w14:textId="77777777" w:rsidR="00B24607" w:rsidRPr="0071368A" w:rsidRDefault="00B24607" w:rsidP="00CB483D">
            <w:pPr>
              <w:spacing w:line="240" w:lineRule="auto"/>
              <w:jc w:val="center"/>
              <w:rPr>
                <w:rFonts w:ascii="Cambria" w:hAnsi="Cambria"/>
                <w:sz w:val="16"/>
                <w:szCs w:val="16"/>
                <w:lang w:eastAsia="en-GB"/>
              </w:rPr>
            </w:pPr>
          </w:p>
        </w:tc>
        <w:tc>
          <w:tcPr>
            <w:tcW w:w="452" w:type="dxa"/>
            <w:tcBorders>
              <w:top w:val="single" w:sz="4" w:space="0" w:color="auto"/>
              <w:left w:val="nil"/>
              <w:bottom w:val="single" w:sz="4" w:space="0" w:color="auto"/>
              <w:right w:val="single" w:sz="4" w:space="0" w:color="auto"/>
            </w:tcBorders>
            <w:shd w:val="clear" w:color="auto" w:fill="auto"/>
            <w:noWrap/>
            <w:vAlign w:val="bottom"/>
          </w:tcPr>
          <w:p w14:paraId="26F8F081" w14:textId="77777777" w:rsidR="00B24607" w:rsidRPr="0071368A" w:rsidRDefault="00B24607" w:rsidP="00CB483D">
            <w:pPr>
              <w:spacing w:line="240" w:lineRule="auto"/>
              <w:jc w:val="center"/>
              <w:rPr>
                <w:rFonts w:ascii="Cambria" w:hAnsi="Cambria"/>
                <w:sz w:val="16"/>
                <w:szCs w:val="16"/>
                <w:lang w:eastAsia="en-GB"/>
              </w:rPr>
            </w:pPr>
          </w:p>
        </w:tc>
      </w:tr>
      <w:tr w:rsidR="00C97C68" w:rsidRPr="0071368A" w14:paraId="6C171C05" w14:textId="77777777" w:rsidTr="00B24E6C">
        <w:trPr>
          <w:gridBefore w:val="1"/>
          <w:wBefore w:w="6" w:type="dxa"/>
          <w:trHeight w:val="57"/>
        </w:trPr>
        <w:tc>
          <w:tcPr>
            <w:tcW w:w="2122" w:type="dxa"/>
            <w:tcBorders>
              <w:top w:val="nil"/>
              <w:left w:val="single" w:sz="4" w:space="0" w:color="auto"/>
              <w:right w:val="nil"/>
            </w:tcBorders>
            <w:shd w:val="clear" w:color="auto" w:fill="auto"/>
            <w:noWrap/>
            <w:vAlign w:val="bottom"/>
          </w:tcPr>
          <w:p w14:paraId="2F67F007" w14:textId="77777777" w:rsidR="00B24607" w:rsidRPr="0071368A" w:rsidRDefault="00B24607" w:rsidP="00B17397">
            <w:pPr>
              <w:spacing w:line="240" w:lineRule="auto"/>
              <w:jc w:val="left"/>
              <w:rPr>
                <w:rFonts w:ascii="Cambria" w:hAnsi="Cambria"/>
                <w:b/>
                <w:bCs/>
                <w:sz w:val="16"/>
                <w:szCs w:val="16"/>
                <w:lang w:eastAsia="en-GB"/>
              </w:rPr>
            </w:pPr>
          </w:p>
        </w:tc>
        <w:tc>
          <w:tcPr>
            <w:tcW w:w="2258" w:type="dxa"/>
            <w:tcBorders>
              <w:top w:val="nil"/>
              <w:left w:val="nil"/>
              <w:right w:val="single" w:sz="4" w:space="0" w:color="auto"/>
            </w:tcBorders>
            <w:shd w:val="clear" w:color="auto" w:fill="auto"/>
            <w:noWrap/>
            <w:vAlign w:val="bottom"/>
          </w:tcPr>
          <w:p w14:paraId="41701B54" w14:textId="77777777" w:rsidR="00B24607" w:rsidRPr="0071368A" w:rsidRDefault="00B24607" w:rsidP="00B17397">
            <w:pPr>
              <w:spacing w:line="240" w:lineRule="auto"/>
              <w:jc w:val="left"/>
              <w:rPr>
                <w:rFonts w:ascii="Cambria" w:hAnsi="Cambria"/>
                <w:b/>
                <w:bCs/>
                <w:sz w:val="16"/>
                <w:szCs w:val="16"/>
                <w:lang w:eastAsia="en-GB"/>
              </w:rPr>
            </w:pPr>
          </w:p>
        </w:tc>
        <w:tc>
          <w:tcPr>
            <w:tcW w:w="1414" w:type="dxa"/>
            <w:gridSpan w:val="3"/>
            <w:tcBorders>
              <w:top w:val="single" w:sz="4" w:space="0" w:color="auto"/>
              <w:left w:val="nil"/>
              <w:right w:val="single" w:sz="4" w:space="0" w:color="auto"/>
            </w:tcBorders>
            <w:shd w:val="clear" w:color="auto" w:fill="auto"/>
            <w:noWrap/>
            <w:vAlign w:val="center"/>
          </w:tcPr>
          <w:p w14:paraId="04D536BE" w14:textId="77777777" w:rsidR="00B24607" w:rsidRPr="0071368A" w:rsidRDefault="00B24607" w:rsidP="00CB483D">
            <w:pPr>
              <w:spacing w:line="240" w:lineRule="auto"/>
              <w:jc w:val="center"/>
              <w:rPr>
                <w:rFonts w:ascii="Cambria" w:hAnsi="Cambria"/>
                <w:b/>
                <w:bCs/>
                <w:sz w:val="16"/>
                <w:szCs w:val="16"/>
                <w:lang w:eastAsia="en-GB"/>
              </w:rPr>
            </w:pPr>
            <w:r w:rsidRPr="0071368A">
              <w:rPr>
                <w:rFonts w:ascii="Cambria" w:hAnsi="Cambria"/>
                <w:b/>
                <w:bCs/>
                <w:sz w:val="16"/>
                <w:szCs w:val="16"/>
                <w:lang w:eastAsia="en-GB"/>
              </w:rPr>
              <w:t>A</w:t>
            </w:r>
          </w:p>
        </w:tc>
        <w:tc>
          <w:tcPr>
            <w:tcW w:w="1415" w:type="dxa"/>
            <w:gridSpan w:val="3"/>
            <w:tcBorders>
              <w:top w:val="single" w:sz="4" w:space="0" w:color="auto"/>
              <w:left w:val="nil"/>
              <w:right w:val="single" w:sz="4" w:space="0" w:color="auto"/>
            </w:tcBorders>
            <w:shd w:val="clear" w:color="auto" w:fill="auto"/>
            <w:noWrap/>
            <w:vAlign w:val="center"/>
          </w:tcPr>
          <w:p w14:paraId="02A1C69B" w14:textId="77777777" w:rsidR="00B24607" w:rsidRPr="0071368A" w:rsidRDefault="00B24607" w:rsidP="00CB483D">
            <w:pPr>
              <w:spacing w:line="240" w:lineRule="auto"/>
              <w:jc w:val="center"/>
              <w:rPr>
                <w:rFonts w:ascii="Cambria" w:hAnsi="Cambria"/>
                <w:b/>
                <w:bCs/>
                <w:sz w:val="16"/>
                <w:szCs w:val="16"/>
                <w:lang w:eastAsia="en-GB"/>
              </w:rPr>
            </w:pPr>
            <w:r w:rsidRPr="0071368A">
              <w:rPr>
                <w:rFonts w:ascii="Cambria" w:hAnsi="Cambria"/>
                <w:b/>
                <w:bCs/>
                <w:sz w:val="16"/>
                <w:szCs w:val="16"/>
                <w:lang w:eastAsia="en-GB"/>
              </w:rPr>
              <w:t>B</w:t>
            </w:r>
          </w:p>
        </w:tc>
        <w:tc>
          <w:tcPr>
            <w:tcW w:w="1556" w:type="dxa"/>
            <w:gridSpan w:val="3"/>
            <w:tcBorders>
              <w:top w:val="single" w:sz="4" w:space="0" w:color="auto"/>
              <w:left w:val="nil"/>
              <w:right w:val="single" w:sz="4" w:space="0" w:color="auto"/>
            </w:tcBorders>
            <w:shd w:val="clear" w:color="auto" w:fill="auto"/>
            <w:noWrap/>
            <w:vAlign w:val="center"/>
          </w:tcPr>
          <w:p w14:paraId="134CE8E6" w14:textId="77777777" w:rsidR="00B24607" w:rsidRPr="0071368A" w:rsidRDefault="00B24607" w:rsidP="00CB483D">
            <w:pPr>
              <w:spacing w:line="240" w:lineRule="auto"/>
              <w:jc w:val="center"/>
              <w:rPr>
                <w:rFonts w:ascii="Cambria" w:hAnsi="Cambria"/>
                <w:b/>
                <w:bCs/>
                <w:sz w:val="16"/>
                <w:szCs w:val="16"/>
                <w:lang w:eastAsia="en-GB"/>
              </w:rPr>
            </w:pPr>
            <w:r w:rsidRPr="0071368A">
              <w:rPr>
                <w:rFonts w:ascii="Cambria" w:hAnsi="Cambria"/>
                <w:b/>
                <w:bCs/>
                <w:sz w:val="16"/>
                <w:szCs w:val="16"/>
                <w:lang w:eastAsia="en-GB"/>
              </w:rPr>
              <w:t>C</w:t>
            </w:r>
          </w:p>
        </w:tc>
        <w:tc>
          <w:tcPr>
            <w:tcW w:w="1432" w:type="dxa"/>
            <w:gridSpan w:val="3"/>
            <w:tcBorders>
              <w:top w:val="single" w:sz="4" w:space="0" w:color="auto"/>
              <w:left w:val="nil"/>
              <w:right w:val="single" w:sz="4" w:space="0" w:color="auto"/>
            </w:tcBorders>
            <w:shd w:val="clear" w:color="auto" w:fill="auto"/>
            <w:noWrap/>
            <w:vAlign w:val="center"/>
          </w:tcPr>
          <w:p w14:paraId="088F8911" w14:textId="77777777" w:rsidR="00B24607" w:rsidRPr="0071368A" w:rsidRDefault="00B24607" w:rsidP="00CB483D">
            <w:pPr>
              <w:spacing w:line="240" w:lineRule="auto"/>
              <w:jc w:val="center"/>
              <w:rPr>
                <w:rFonts w:ascii="Cambria" w:hAnsi="Cambria"/>
                <w:b/>
                <w:bCs/>
                <w:sz w:val="16"/>
                <w:szCs w:val="16"/>
                <w:lang w:eastAsia="en-GB"/>
              </w:rPr>
            </w:pPr>
            <w:r w:rsidRPr="0071368A">
              <w:rPr>
                <w:rFonts w:ascii="Cambria" w:hAnsi="Cambria"/>
                <w:b/>
                <w:bCs/>
                <w:sz w:val="16"/>
                <w:szCs w:val="16"/>
                <w:lang w:eastAsia="en-GB"/>
              </w:rPr>
              <w:t>D</w:t>
            </w:r>
          </w:p>
        </w:tc>
        <w:tc>
          <w:tcPr>
            <w:tcW w:w="1397" w:type="dxa"/>
            <w:gridSpan w:val="3"/>
            <w:tcBorders>
              <w:top w:val="single" w:sz="4" w:space="0" w:color="auto"/>
              <w:left w:val="nil"/>
              <w:right w:val="single" w:sz="4" w:space="0" w:color="auto"/>
            </w:tcBorders>
            <w:shd w:val="clear" w:color="auto" w:fill="auto"/>
            <w:noWrap/>
            <w:vAlign w:val="center"/>
          </w:tcPr>
          <w:p w14:paraId="0589FC90" w14:textId="77777777" w:rsidR="00B24607" w:rsidRPr="0071368A" w:rsidRDefault="00B24607" w:rsidP="00CB483D">
            <w:pPr>
              <w:spacing w:line="240" w:lineRule="auto"/>
              <w:jc w:val="center"/>
              <w:rPr>
                <w:rFonts w:ascii="Cambria" w:hAnsi="Cambria"/>
                <w:b/>
                <w:bCs/>
                <w:sz w:val="16"/>
                <w:szCs w:val="16"/>
                <w:lang w:eastAsia="en-GB"/>
              </w:rPr>
            </w:pPr>
            <w:r w:rsidRPr="0071368A">
              <w:rPr>
                <w:rFonts w:ascii="Cambria" w:hAnsi="Cambria"/>
                <w:b/>
                <w:bCs/>
                <w:sz w:val="16"/>
                <w:szCs w:val="16"/>
                <w:lang w:eastAsia="en-GB"/>
              </w:rPr>
              <w:t>E</w:t>
            </w:r>
          </w:p>
        </w:tc>
        <w:tc>
          <w:tcPr>
            <w:tcW w:w="1563" w:type="dxa"/>
            <w:gridSpan w:val="3"/>
            <w:tcBorders>
              <w:top w:val="single" w:sz="4" w:space="0" w:color="auto"/>
              <w:left w:val="nil"/>
              <w:right w:val="single" w:sz="4" w:space="0" w:color="auto"/>
            </w:tcBorders>
            <w:shd w:val="clear" w:color="auto" w:fill="auto"/>
            <w:noWrap/>
            <w:vAlign w:val="center"/>
          </w:tcPr>
          <w:p w14:paraId="19AADA4F" w14:textId="77777777" w:rsidR="00B24607" w:rsidRPr="0071368A" w:rsidRDefault="00B24607" w:rsidP="00CB483D">
            <w:pPr>
              <w:spacing w:line="240" w:lineRule="auto"/>
              <w:ind w:left="-512" w:firstLine="512"/>
              <w:jc w:val="center"/>
              <w:rPr>
                <w:rFonts w:ascii="Cambria" w:hAnsi="Cambria"/>
                <w:b/>
                <w:bCs/>
                <w:sz w:val="16"/>
                <w:szCs w:val="16"/>
                <w:lang w:eastAsia="en-GB"/>
              </w:rPr>
            </w:pPr>
            <w:r w:rsidRPr="0071368A">
              <w:rPr>
                <w:rFonts w:ascii="Cambria" w:hAnsi="Cambria"/>
                <w:b/>
                <w:bCs/>
                <w:sz w:val="16"/>
                <w:szCs w:val="16"/>
                <w:lang w:eastAsia="en-GB"/>
              </w:rPr>
              <w:t>F</w:t>
            </w:r>
          </w:p>
        </w:tc>
        <w:tc>
          <w:tcPr>
            <w:tcW w:w="1556" w:type="dxa"/>
            <w:gridSpan w:val="3"/>
            <w:tcBorders>
              <w:top w:val="single" w:sz="4" w:space="0" w:color="auto"/>
              <w:left w:val="nil"/>
              <w:right w:val="single" w:sz="4" w:space="0" w:color="auto"/>
            </w:tcBorders>
            <w:shd w:val="clear" w:color="auto" w:fill="auto"/>
            <w:noWrap/>
            <w:vAlign w:val="center"/>
          </w:tcPr>
          <w:p w14:paraId="4A85D2CE" w14:textId="77777777" w:rsidR="00B24607" w:rsidRPr="0071368A" w:rsidRDefault="00B24607" w:rsidP="00CB483D">
            <w:pPr>
              <w:spacing w:line="240" w:lineRule="auto"/>
              <w:jc w:val="center"/>
              <w:rPr>
                <w:rFonts w:ascii="Cambria" w:hAnsi="Cambria"/>
                <w:b/>
                <w:bCs/>
                <w:sz w:val="16"/>
                <w:szCs w:val="16"/>
                <w:lang w:eastAsia="en-GB"/>
              </w:rPr>
            </w:pPr>
            <w:r w:rsidRPr="0071368A">
              <w:rPr>
                <w:rFonts w:ascii="Cambria" w:hAnsi="Cambria"/>
                <w:b/>
                <w:bCs/>
                <w:sz w:val="16"/>
                <w:szCs w:val="16"/>
                <w:lang w:eastAsia="en-GB"/>
              </w:rPr>
              <w:t>G</w:t>
            </w:r>
          </w:p>
        </w:tc>
        <w:tc>
          <w:tcPr>
            <w:tcW w:w="566" w:type="dxa"/>
            <w:gridSpan w:val="2"/>
            <w:tcBorders>
              <w:top w:val="single" w:sz="4" w:space="0" w:color="auto"/>
              <w:left w:val="nil"/>
              <w:right w:val="nil"/>
            </w:tcBorders>
            <w:shd w:val="clear" w:color="auto" w:fill="auto"/>
            <w:noWrap/>
            <w:vAlign w:val="center"/>
          </w:tcPr>
          <w:p w14:paraId="0AF4F4F7" w14:textId="77777777" w:rsidR="00B24607" w:rsidRPr="0071368A" w:rsidRDefault="00B24607" w:rsidP="00CB483D">
            <w:pPr>
              <w:spacing w:line="240" w:lineRule="auto"/>
              <w:jc w:val="center"/>
              <w:rPr>
                <w:rFonts w:ascii="Cambria" w:hAnsi="Cambria"/>
                <w:b/>
                <w:bCs/>
                <w:sz w:val="16"/>
                <w:szCs w:val="16"/>
                <w:lang w:eastAsia="en-GB"/>
              </w:rPr>
            </w:pPr>
          </w:p>
        </w:tc>
        <w:tc>
          <w:tcPr>
            <w:tcW w:w="566" w:type="dxa"/>
            <w:tcBorders>
              <w:top w:val="single" w:sz="4" w:space="0" w:color="auto"/>
              <w:left w:val="nil"/>
              <w:right w:val="nil"/>
            </w:tcBorders>
            <w:shd w:val="clear" w:color="auto" w:fill="auto"/>
            <w:noWrap/>
            <w:vAlign w:val="center"/>
          </w:tcPr>
          <w:p w14:paraId="7266702F" w14:textId="77777777" w:rsidR="00B24607" w:rsidRPr="0071368A" w:rsidRDefault="005B6344" w:rsidP="00E2305C">
            <w:pPr>
              <w:spacing w:line="240" w:lineRule="auto"/>
              <w:rPr>
                <w:rFonts w:ascii="Cambria" w:hAnsi="Cambria"/>
                <w:b/>
                <w:bCs/>
                <w:sz w:val="16"/>
                <w:szCs w:val="16"/>
                <w:lang w:eastAsia="en-GB"/>
              </w:rPr>
            </w:pPr>
            <w:r w:rsidRPr="0071368A">
              <w:rPr>
                <w:rFonts w:ascii="Cambria" w:hAnsi="Cambria"/>
                <w:b/>
                <w:bCs/>
                <w:sz w:val="16"/>
                <w:szCs w:val="16"/>
                <w:lang w:eastAsia="en-GB"/>
              </w:rPr>
              <w:t>Total</w:t>
            </w:r>
          </w:p>
        </w:tc>
        <w:tc>
          <w:tcPr>
            <w:tcW w:w="452" w:type="dxa"/>
            <w:tcBorders>
              <w:top w:val="single" w:sz="4" w:space="0" w:color="auto"/>
              <w:left w:val="nil"/>
              <w:right w:val="single" w:sz="4" w:space="0" w:color="auto"/>
            </w:tcBorders>
            <w:shd w:val="clear" w:color="auto" w:fill="auto"/>
            <w:noWrap/>
            <w:vAlign w:val="center"/>
          </w:tcPr>
          <w:p w14:paraId="5EEAADB7" w14:textId="77777777" w:rsidR="00B24607" w:rsidRPr="0071368A" w:rsidRDefault="00B24607" w:rsidP="00CB483D">
            <w:pPr>
              <w:spacing w:line="240" w:lineRule="auto"/>
              <w:jc w:val="center"/>
              <w:rPr>
                <w:rFonts w:ascii="Cambria" w:hAnsi="Cambria"/>
                <w:b/>
                <w:bCs/>
                <w:sz w:val="16"/>
                <w:szCs w:val="16"/>
                <w:lang w:eastAsia="en-GB"/>
              </w:rPr>
            </w:pPr>
          </w:p>
        </w:tc>
      </w:tr>
      <w:tr w:rsidR="00C97C68" w:rsidRPr="0071368A" w14:paraId="4F7078CC" w14:textId="77777777" w:rsidTr="007E6F30">
        <w:trPr>
          <w:gridBefore w:val="1"/>
          <w:wBefore w:w="6" w:type="dxa"/>
          <w:trHeight w:val="57"/>
        </w:trPr>
        <w:tc>
          <w:tcPr>
            <w:tcW w:w="4380" w:type="dxa"/>
            <w:gridSpan w:val="2"/>
            <w:tcBorders>
              <w:left w:val="single" w:sz="4" w:space="0" w:color="auto"/>
              <w:right w:val="single" w:sz="4" w:space="0" w:color="auto"/>
            </w:tcBorders>
            <w:shd w:val="clear" w:color="auto" w:fill="auto"/>
            <w:noWrap/>
            <w:vAlign w:val="center"/>
          </w:tcPr>
          <w:p w14:paraId="4D9AE427" w14:textId="77777777" w:rsidR="00B24607" w:rsidRPr="0071368A" w:rsidRDefault="00B24607" w:rsidP="00CB483D">
            <w:pPr>
              <w:spacing w:line="240" w:lineRule="auto"/>
              <w:jc w:val="left"/>
              <w:rPr>
                <w:rFonts w:ascii="Cambria" w:hAnsi="Cambria"/>
                <w:b/>
                <w:bCs/>
                <w:sz w:val="16"/>
                <w:szCs w:val="16"/>
                <w:lang w:eastAsia="en-GB"/>
              </w:rPr>
            </w:pPr>
          </w:p>
        </w:tc>
        <w:tc>
          <w:tcPr>
            <w:tcW w:w="1414" w:type="dxa"/>
            <w:gridSpan w:val="3"/>
            <w:tcBorders>
              <w:left w:val="nil"/>
              <w:bottom w:val="single" w:sz="4" w:space="0" w:color="auto"/>
              <w:right w:val="single" w:sz="4" w:space="0" w:color="auto"/>
            </w:tcBorders>
            <w:shd w:val="clear" w:color="auto" w:fill="auto"/>
            <w:noWrap/>
            <w:vAlign w:val="center"/>
            <w:hideMark/>
          </w:tcPr>
          <w:p w14:paraId="4A2F7B38" w14:textId="77777777" w:rsidR="00B24607" w:rsidRPr="0071368A" w:rsidRDefault="0053707F" w:rsidP="00CB483D">
            <w:pPr>
              <w:spacing w:line="240" w:lineRule="auto"/>
              <w:jc w:val="center"/>
              <w:rPr>
                <w:rFonts w:ascii="Cambria" w:hAnsi="Cambria"/>
                <w:sz w:val="16"/>
                <w:szCs w:val="16"/>
                <w:lang w:eastAsia="en-GB"/>
              </w:rPr>
            </w:pPr>
            <w:r w:rsidRPr="0071368A">
              <w:rPr>
                <w:rFonts w:ascii="Cambria" w:hAnsi="Cambria"/>
                <w:sz w:val="16"/>
                <w:szCs w:val="16"/>
                <w:lang w:eastAsia="en-GB"/>
              </w:rPr>
              <w:t>n=</w:t>
            </w:r>
            <w:r w:rsidR="00B24607" w:rsidRPr="0071368A">
              <w:rPr>
                <w:rFonts w:ascii="Cambria" w:hAnsi="Cambria"/>
                <w:sz w:val="16"/>
                <w:szCs w:val="16"/>
                <w:lang w:eastAsia="en-GB"/>
              </w:rPr>
              <w:t>5</w:t>
            </w:r>
          </w:p>
        </w:tc>
        <w:tc>
          <w:tcPr>
            <w:tcW w:w="1415" w:type="dxa"/>
            <w:gridSpan w:val="3"/>
            <w:tcBorders>
              <w:left w:val="nil"/>
              <w:bottom w:val="single" w:sz="4" w:space="0" w:color="auto"/>
              <w:right w:val="single" w:sz="4" w:space="0" w:color="auto"/>
            </w:tcBorders>
            <w:shd w:val="clear" w:color="auto" w:fill="auto"/>
            <w:noWrap/>
            <w:vAlign w:val="center"/>
            <w:hideMark/>
          </w:tcPr>
          <w:p w14:paraId="1A96DF06" w14:textId="77777777" w:rsidR="00B24607" w:rsidRPr="0071368A" w:rsidRDefault="0053707F" w:rsidP="00CB483D">
            <w:pPr>
              <w:spacing w:line="240" w:lineRule="auto"/>
              <w:jc w:val="center"/>
              <w:rPr>
                <w:rFonts w:ascii="Cambria" w:hAnsi="Cambria"/>
                <w:sz w:val="16"/>
                <w:szCs w:val="16"/>
                <w:lang w:eastAsia="en-GB"/>
              </w:rPr>
            </w:pPr>
            <w:r w:rsidRPr="0071368A">
              <w:rPr>
                <w:rFonts w:ascii="Cambria" w:hAnsi="Cambria"/>
                <w:sz w:val="16"/>
                <w:szCs w:val="16"/>
                <w:lang w:eastAsia="en-GB"/>
              </w:rPr>
              <w:t>n=</w:t>
            </w:r>
            <w:r w:rsidR="00B24607" w:rsidRPr="0071368A">
              <w:rPr>
                <w:rFonts w:ascii="Cambria" w:hAnsi="Cambria"/>
                <w:sz w:val="16"/>
                <w:szCs w:val="16"/>
                <w:lang w:eastAsia="en-GB"/>
              </w:rPr>
              <w:t>7</w:t>
            </w:r>
          </w:p>
        </w:tc>
        <w:tc>
          <w:tcPr>
            <w:tcW w:w="1556" w:type="dxa"/>
            <w:gridSpan w:val="3"/>
            <w:tcBorders>
              <w:left w:val="nil"/>
              <w:bottom w:val="single" w:sz="4" w:space="0" w:color="auto"/>
              <w:right w:val="single" w:sz="4" w:space="0" w:color="auto"/>
            </w:tcBorders>
            <w:shd w:val="clear" w:color="auto" w:fill="auto"/>
            <w:noWrap/>
            <w:vAlign w:val="center"/>
            <w:hideMark/>
          </w:tcPr>
          <w:p w14:paraId="28F6AE31" w14:textId="77777777" w:rsidR="00B24607" w:rsidRPr="0071368A" w:rsidRDefault="0053707F" w:rsidP="00CB483D">
            <w:pPr>
              <w:spacing w:line="240" w:lineRule="auto"/>
              <w:jc w:val="center"/>
              <w:rPr>
                <w:rFonts w:ascii="Cambria" w:hAnsi="Cambria"/>
                <w:sz w:val="16"/>
                <w:szCs w:val="16"/>
                <w:lang w:eastAsia="en-GB"/>
              </w:rPr>
            </w:pPr>
            <w:r w:rsidRPr="0071368A">
              <w:rPr>
                <w:rFonts w:ascii="Cambria" w:hAnsi="Cambria"/>
                <w:sz w:val="16"/>
                <w:szCs w:val="16"/>
                <w:lang w:eastAsia="en-GB"/>
              </w:rPr>
              <w:t>n=</w:t>
            </w:r>
            <w:r w:rsidR="00B24607" w:rsidRPr="0071368A">
              <w:rPr>
                <w:rFonts w:ascii="Cambria" w:hAnsi="Cambria"/>
                <w:sz w:val="16"/>
                <w:szCs w:val="16"/>
                <w:lang w:eastAsia="en-GB"/>
              </w:rPr>
              <w:t>5</w:t>
            </w:r>
          </w:p>
        </w:tc>
        <w:tc>
          <w:tcPr>
            <w:tcW w:w="1432" w:type="dxa"/>
            <w:gridSpan w:val="3"/>
            <w:tcBorders>
              <w:left w:val="nil"/>
              <w:bottom w:val="single" w:sz="4" w:space="0" w:color="auto"/>
              <w:right w:val="single" w:sz="4" w:space="0" w:color="auto"/>
            </w:tcBorders>
            <w:shd w:val="clear" w:color="auto" w:fill="auto"/>
            <w:noWrap/>
            <w:vAlign w:val="center"/>
            <w:hideMark/>
          </w:tcPr>
          <w:p w14:paraId="1A854C72" w14:textId="77777777" w:rsidR="00B24607" w:rsidRPr="0071368A" w:rsidRDefault="0053707F" w:rsidP="00CB483D">
            <w:pPr>
              <w:spacing w:line="240" w:lineRule="auto"/>
              <w:jc w:val="center"/>
              <w:rPr>
                <w:rFonts w:ascii="Cambria" w:hAnsi="Cambria"/>
                <w:sz w:val="16"/>
                <w:szCs w:val="16"/>
                <w:lang w:eastAsia="en-GB"/>
              </w:rPr>
            </w:pPr>
            <w:r w:rsidRPr="0071368A">
              <w:rPr>
                <w:rFonts w:ascii="Cambria" w:hAnsi="Cambria"/>
                <w:sz w:val="16"/>
                <w:szCs w:val="16"/>
                <w:lang w:eastAsia="en-GB"/>
              </w:rPr>
              <w:t>n=</w:t>
            </w:r>
            <w:r w:rsidR="00B24607" w:rsidRPr="0071368A">
              <w:rPr>
                <w:rFonts w:ascii="Cambria" w:hAnsi="Cambria"/>
                <w:sz w:val="16"/>
                <w:szCs w:val="16"/>
                <w:lang w:eastAsia="en-GB"/>
              </w:rPr>
              <w:t>11</w:t>
            </w:r>
          </w:p>
        </w:tc>
        <w:tc>
          <w:tcPr>
            <w:tcW w:w="1397" w:type="dxa"/>
            <w:gridSpan w:val="3"/>
            <w:tcBorders>
              <w:left w:val="nil"/>
              <w:bottom w:val="single" w:sz="4" w:space="0" w:color="auto"/>
              <w:right w:val="single" w:sz="4" w:space="0" w:color="auto"/>
            </w:tcBorders>
            <w:shd w:val="clear" w:color="auto" w:fill="auto"/>
            <w:noWrap/>
            <w:vAlign w:val="center"/>
            <w:hideMark/>
          </w:tcPr>
          <w:p w14:paraId="06D25F33" w14:textId="77777777" w:rsidR="00B24607" w:rsidRPr="0071368A" w:rsidRDefault="0053707F" w:rsidP="00CB483D">
            <w:pPr>
              <w:spacing w:line="240" w:lineRule="auto"/>
              <w:jc w:val="center"/>
              <w:rPr>
                <w:rFonts w:ascii="Cambria" w:hAnsi="Cambria"/>
                <w:sz w:val="16"/>
                <w:szCs w:val="16"/>
                <w:lang w:eastAsia="en-GB"/>
              </w:rPr>
            </w:pPr>
            <w:r w:rsidRPr="0071368A">
              <w:rPr>
                <w:rFonts w:ascii="Cambria" w:hAnsi="Cambria"/>
                <w:sz w:val="16"/>
                <w:szCs w:val="16"/>
                <w:lang w:eastAsia="en-GB"/>
              </w:rPr>
              <w:t>n=</w:t>
            </w:r>
            <w:r w:rsidR="00B24607" w:rsidRPr="0071368A">
              <w:rPr>
                <w:rFonts w:ascii="Cambria" w:hAnsi="Cambria"/>
                <w:sz w:val="16"/>
                <w:szCs w:val="16"/>
                <w:lang w:eastAsia="en-GB"/>
              </w:rPr>
              <w:t>8</w:t>
            </w:r>
          </w:p>
        </w:tc>
        <w:tc>
          <w:tcPr>
            <w:tcW w:w="1563" w:type="dxa"/>
            <w:gridSpan w:val="3"/>
            <w:tcBorders>
              <w:left w:val="nil"/>
              <w:bottom w:val="single" w:sz="4" w:space="0" w:color="auto"/>
              <w:right w:val="single" w:sz="4" w:space="0" w:color="auto"/>
            </w:tcBorders>
            <w:shd w:val="clear" w:color="auto" w:fill="auto"/>
            <w:noWrap/>
            <w:vAlign w:val="center"/>
            <w:hideMark/>
          </w:tcPr>
          <w:p w14:paraId="4F9ADA54" w14:textId="77777777" w:rsidR="00B24607" w:rsidRPr="0071368A" w:rsidRDefault="0053707F" w:rsidP="00CB483D">
            <w:pPr>
              <w:spacing w:line="240" w:lineRule="auto"/>
              <w:jc w:val="center"/>
              <w:rPr>
                <w:rFonts w:ascii="Cambria" w:hAnsi="Cambria"/>
                <w:sz w:val="16"/>
                <w:szCs w:val="16"/>
                <w:lang w:eastAsia="en-GB"/>
              </w:rPr>
            </w:pPr>
            <w:r w:rsidRPr="0071368A">
              <w:rPr>
                <w:rFonts w:ascii="Cambria" w:hAnsi="Cambria"/>
                <w:sz w:val="16"/>
                <w:szCs w:val="16"/>
                <w:lang w:eastAsia="en-GB"/>
              </w:rPr>
              <w:t>n=</w:t>
            </w:r>
            <w:r w:rsidR="00B24607" w:rsidRPr="0071368A">
              <w:rPr>
                <w:rFonts w:ascii="Cambria" w:hAnsi="Cambria"/>
                <w:sz w:val="16"/>
                <w:szCs w:val="16"/>
                <w:lang w:eastAsia="en-GB"/>
              </w:rPr>
              <w:t>8</w:t>
            </w:r>
          </w:p>
        </w:tc>
        <w:tc>
          <w:tcPr>
            <w:tcW w:w="1556" w:type="dxa"/>
            <w:gridSpan w:val="3"/>
            <w:tcBorders>
              <w:left w:val="nil"/>
              <w:bottom w:val="single" w:sz="4" w:space="0" w:color="auto"/>
              <w:right w:val="single" w:sz="4" w:space="0" w:color="auto"/>
            </w:tcBorders>
            <w:shd w:val="clear" w:color="auto" w:fill="auto"/>
            <w:noWrap/>
            <w:vAlign w:val="center"/>
            <w:hideMark/>
          </w:tcPr>
          <w:p w14:paraId="02B6A834" w14:textId="77777777" w:rsidR="00B24607" w:rsidRPr="0071368A" w:rsidRDefault="0053707F" w:rsidP="00CB483D">
            <w:pPr>
              <w:spacing w:line="240" w:lineRule="auto"/>
              <w:jc w:val="center"/>
              <w:rPr>
                <w:rFonts w:ascii="Cambria" w:hAnsi="Cambria"/>
                <w:sz w:val="16"/>
                <w:szCs w:val="16"/>
                <w:lang w:eastAsia="en-GB"/>
              </w:rPr>
            </w:pPr>
            <w:r w:rsidRPr="0071368A">
              <w:rPr>
                <w:rFonts w:ascii="Cambria" w:hAnsi="Cambria"/>
                <w:sz w:val="16"/>
                <w:szCs w:val="16"/>
                <w:lang w:eastAsia="en-GB"/>
              </w:rPr>
              <w:t>n=</w:t>
            </w:r>
            <w:r w:rsidR="00B24607" w:rsidRPr="0071368A">
              <w:rPr>
                <w:rFonts w:ascii="Cambria" w:hAnsi="Cambria"/>
                <w:sz w:val="16"/>
                <w:szCs w:val="16"/>
                <w:lang w:eastAsia="en-GB"/>
              </w:rPr>
              <w:t>7</w:t>
            </w:r>
          </w:p>
        </w:tc>
        <w:tc>
          <w:tcPr>
            <w:tcW w:w="1584" w:type="dxa"/>
            <w:gridSpan w:val="4"/>
            <w:tcBorders>
              <w:left w:val="nil"/>
              <w:bottom w:val="single" w:sz="4" w:space="0" w:color="auto"/>
              <w:right w:val="single" w:sz="4" w:space="0" w:color="auto"/>
            </w:tcBorders>
            <w:shd w:val="clear" w:color="auto" w:fill="auto"/>
            <w:noWrap/>
            <w:vAlign w:val="center"/>
            <w:hideMark/>
          </w:tcPr>
          <w:p w14:paraId="345F84A5" w14:textId="77777777" w:rsidR="00B24607" w:rsidRPr="0071368A" w:rsidRDefault="0053707F" w:rsidP="00CB483D">
            <w:pPr>
              <w:spacing w:line="240" w:lineRule="auto"/>
              <w:jc w:val="center"/>
              <w:rPr>
                <w:rFonts w:ascii="Cambria" w:hAnsi="Cambria"/>
                <w:sz w:val="16"/>
                <w:szCs w:val="16"/>
                <w:lang w:eastAsia="en-GB"/>
              </w:rPr>
            </w:pPr>
            <w:r w:rsidRPr="0071368A">
              <w:rPr>
                <w:rFonts w:ascii="Cambria" w:hAnsi="Cambria"/>
                <w:sz w:val="16"/>
                <w:szCs w:val="16"/>
                <w:lang w:eastAsia="en-GB"/>
              </w:rPr>
              <w:t>n=</w:t>
            </w:r>
            <w:r w:rsidR="00B24607" w:rsidRPr="0071368A">
              <w:rPr>
                <w:rFonts w:ascii="Cambria" w:hAnsi="Cambria"/>
                <w:sz w:val="16"/>
                <w:szCs w:val="16"/>
                <w:lang w:eastAsia="en-GB"/>
              </w:rPr>
              <w:t>51</w:t>
            </w:r>
          </w:p>
        </w:tc>
      </w:tr>
      <w:tr w:rsidR="00721C20" w:rsidRPr="0071368A" w14:paraId="57D90ADC" w14:textId="77777777" w:rsidTr="007E6F30">
        <w:trPr>
          <w:trHeight w:val="57"/>
        </w:trPr>
        <w:tc>
          <w:tcPr>
            <w:tcW w:w="4386" w:type="dxa"/>
            <w:gridSpan w:val="3"/>
            <w:tcBorders>
              <w:left w:val="single" w:sz="4" w:space="0" w:color="auto"/>
              <w:bottom w:val="nil"/>
              <w:right w:val="single" w:sz="4" w:space="0" w:color="auto"/>
            </w:tcBorders>
            <w:shd w:val="clear" w:color="auto" w:fill="auto"/>
            <w:noWrap/>
            <w:vAlign w:val="center"/>
          </w:tcPr>
          <w:p w14:paraId="28D70633" w14:textId="77777777" w:rsidR="005B6344" w:rsidRPr="0071368A" w:rsidRDefault="005B6344" w:rsidP="005B6344">
            <w:pPr>
              <w:spacing w:line="240" w:lineRule="auto"/>
              <w:jc w:val="left"/>
              <w:rPr>
                <w:rFonts w:ascii="Cambria" w:hAnsi="Cambria"/>
                <w:sz w:val="16"/>
                <w:szCs w:val="16"/>
                <w:lang w:eastAsia="en-GB"/>
              </w:rPr>
            </w:pPr>
            <w:r w:rsidRPr="0071368A">
              <w:rPr>
                <w:rFonts w:ascii="Cambria" w:hAnsi="Cambria"/>
                <w:b/>
                <w:bCs/>
                <w:sz w:val="16"/>
                <w:szCs w:val="16"/>
                <w:lang w:eastAsia="en-GB"/>
              </w:rPr>
              <w:t>Unit characteristics</w:t>
            </w:r>
          </w:p>
        </w:tc>
        <w:tc>
          <w:tcPr>
            <w:tcW w:w="424" w:type="dxa"/>
            <w:tcBorders>
              <w:top w:val="nil"/>
              <w:left w:val="nil"/>
              <w:bottom w:val="nil"/>
              <w:right w:val="nil"/>
            </w:tcBorders>
            <w:shd w:val="clear" w:color="auto" w:fill="auto"/>
            <w:noWrap/>
            <w:vAlign w:val="center"/>
          </w:tcPr>
          <w:p w14:paraId="5C158F11" w14:textId="77777777" w:rsidR="005B6344" w:rsidRPr="0071368A" w:rsidRDefault="005B6344" w:rsidP="00E2305C">
            <w:pPr>
              <w:spacing w:line="240" w:lineRule="auto"/>
              <w:jc w:val="left"/>
              <w:rPr>
                <w:rFonts w:ascii="Cambria" w:hAnsi="Cambria"/>
                <w:sz w:val="16"/>
                <w:szCs w:val="16"/>
                <w:lang w:eastAsia="en-GB"/>
              </w:rPr>
            </w:pPr>
          </w:p>
        </w:tc>
        <w:tc>
          <w:tcPr>
            <w:tcW w:w="566" w:type="dxa"/>
            <w:tcBorders>
              <w:top w:val="nil"/>
              <w:left w:val="nil"/>
              <w:bottom w:val="nil"/>
              <w:right w:val="nil"/>
            </w:tcBorders>
            <w:shd w:val="clear" w:color="auto" w:fill="auto"/>
            <w:noWrap/>
            <w:vAlign w:val="center"/>
          </w:tcPr>
          <w:p w14:paraId="421E7663" w14:textId="77777777" w:rsidR="005B6344" w:rsidRPr="0071368A" w:rsidRDefault="005B6344" w:rsidP="00E2305C">
            <w:pPr>
              <w:spacing w:line="240" w:lineRule="auto"/>
              <w:jc w:val="left"/>
              <w:rPr>
                <w:rFonts w:ascii="Cambria" w:hAnsi="Cambria"/>
                <w:sz w:val="16"/>
                <w:szCs w:val="16"/>
                <w:lang w:eastAsia="en-GB"/>
              </w:rPr>
            </w:pPr>
          </w:p>
        </w:tc>
        <w:tc>
          <w:tcPr>
            <w:tcW w:w="424" w:type="dxa"/>
            <w:tcBorders>
              <w:top w:val="nil"/>
              <w:left w:val="nil"/>
              <w:bottom w:val="nil"/>
              <w:right w:val="single" w:sz="4" w:space="0" w:color="auto"/>
            </w:tcBorders>
            <w:shd w:val="clear" w:color="auto" w:fill="auto"/>
            <w:noWrap/>
            <w:vAlign w:val="center"/>
          </w:tcPr>
          <w:p w14:paraId="25B08D6E" w14:textId="77777777" w:rsidR="005B6344" w:rsidRPr="0071368A" w:rsidRDefault="005B6344" w:rsidP="00700379">
            <w:pPr>
              <w:spacing w:line="240" w:lineRule="auto"/>
              <w:jc w:val="left"/>
              <w:rPr>
                <w:rFonts w:ascii="Cambria" w:hAnsi="Cambria"/>
                <w:sz w:val="16"/>
                <w:szCs w:val="16"/>
                <w:lang w:eastAsia="en-GB"/>
              </w:rPr>
            </w:pPr>
          </w:p>
        </w:tc>
        <w:tc>
          <w:tcPr>
            <w:tcW w:w="424" w:type="dxa"/>
            <w:tcBorders>
              <w:top w:val="nil"/>
              <w:left w:val="nil"/>
              <w:bottom w:val="nil"/>
              <w:right w:val="nil"/>
            </w:tcBorders>
            <w:shd w:val="clear" w:color="auto" w:fill="auto"/>
            <w:noWrap/>
            <w:vAlign w:val="center"/>
          </w:tcPr>
          <w:p w14:paraId="012E8A29" w14:textId="77777777" w:rsidR="005B6344" w:rsidRPr="0071368A" w:rsidRDefault="005B6344" w:rsidP="00E2305C">
            <w:pPr>
              <w:spacing w:line="240" w:lineRule="auto"/>
              <w:jc w:val="left"/>
              <w:rPr>
                <w:rFonts w:ascii="Cambria" w:hAnsi="Cambria"/>
                <w:sz w:val="16"/>
                <w:szCs w:val="16"/>
                <w:lang w:eastAsia="en-GB"/>
              </w:rPr>
            </w:pPr>
          </w:p>
        </w:tc>
        <w:tc>
          <w:tcPr>
            <w:tcW w:w="566" w:type="dxa"/>
            <w:tcBorders>
              <w:top w:val="nil"/>
              <w:left w:val="nil"/>
              <w:bottom w:val="nil"/>
              <w:right w:val="nil"/>
            </w:tcBorders>
            <w:shd w:val="clear" w:color="auto" w:fill="auto"/>
            <w:noWrap/>
            <w:vAlign w:val="center"/>
          </w:tcPr>
          <w:p w14:paraId="7176E829" w14:textId="77777777" w:rsidR="005B6344" w:rsidRPr="0071368A" w:rsidRDefault="005B6344" w:rsidP="00E2305C">
            <w:pPr>
              <w:spacing w:line="240" w:lineRule="auto"/>
              <w:jc w:val="left"/>
              <w:rPr>
                <w:rFonts w:ascii="Cambria" w:hAnsi="Cambria"/>
                <w:sz w:val="16"/>
                <w:szCs w:val="16"/>
                <w:lang w:eastAsia="en-GB"/>
              </w:rPr>
            </w:pPr>
          </w:p>
        </w:tc>
        <w:tc>
          <w:tcPr>
            <w:tcW w:w="425" w:type="dxa"/>
            <w:tcBorders>
              <w:top w:val="nil"/>
              <w:left w:val="nil"/>
              <w:bottom w:val="nil"/>
              <w:right w:val="single" w:sz="4" w:space="0" w:color="auto"/>
            </w:tcBorders>
            <w:shd w:val="clear" w:color="auto" w:fill="auto"/>
            <w:noWrap/>
            <w:vAlign w:val="center"/>
          </w:tcPr>
          <w:p w14:paraId="79B55F9C" w14:textId="77777777" w:rsidR="005B6344" w:rsidRPr="0071368A" w:rsidRDefault="005B6344" w:rsidP="00700379">
            <w:pPr>
              <w:spacing w:line="240" w:lineRule="auto"/>
              <w:jc w:val="left"/>
              <w:rPr>
                <w:rFonts w:ascii="Cambria" w:hAnsi="Cambria"/>
                <w:sz w:val="16"/>
                <w:szCs w:val="16"/>
                <w:lang w:eastAsia="en-GB"/>
              </w:rPr>
            </w:pPr>
          </w:p>
        </w:tc>
        <w:tc>
          <w:tcPr>
            <w:tcW w:w="566" w:type="dxa"/>
            <w:tcBorders>
              <w:top w:val="nil"/>
              <w:left w:val="nil"/>
              <w:bottom w:val="nil"/>
              <w:right w:val="nil"/>
            </w:tcBorders>
            <w:shd w:val="clear" w:color="auto" w:fill="auto"/>
            <w:noWrap/>
            <w:vAlign w:val="center"/>
          </w:tcPr>
          <w:p w14:paraId="3E21CCA6" w14:textId="77777777" w:rsidR="005B6344" w:rsidRPr="0071368A" w:rsidRDefault="005B6344" w:rsidP="00E2305C">
            <w:pPr>
              <w:spacing w:line="240" w:lineRule="auto"/>
              <w:jc w:val="left"/>
              <w:rPr>
                <w:rFonts w:ascii="Cambria" w:hAnsi="Cambria"/>
                <w:sz w:val="16"/>
                <w:szCs w:val="16"/>
                <w:lang w:eastAsia="en-GB"/>
              </w:rPr>
            </w:pPr>
          </w:p>
        </w:tc>
        <w:tc>
          <w:tcPr>
            <w:tcW w:w="566" w:type="dxa"/>
            <w:tcBorders>
              <w:top w:val="nil"/>
              <w:left w:val="nil"/>
              <w:bottom w:val="nil"/>
              <w:right w:val="nil"/>
            </w:tcBorders>
            <w:shd w:val="clear" w:color="auto" w:fill="auto"/>
            <w:noWrap/>
            <w:vAlign w:val="center"/>
          </w:tcPr>
          <w:p w14:paraId="31B4C237" w14:textId="77777777" w:rsidR="005B6344" w:rsidRPr="0071368A" w:rsidRDefault="005B6344" w:rsidP="00E2305C">
            <w:pPr>
              <w:spacing w:line="240" w:lineRule="auto"/>
              <w:jc w:val="left"/>
              <w:rPr>
                <w:rFonts w:ascii="Cambria" w:hAnsi="Cambria"/>
                <w:sz w:val="16"/>
                <w:szCs w:val="16"/>
                <w:lang w:eastAsia="en-GB"/>
              </w:rPr>
            </w:pPr>
          </w:p>
        </w:tc>
        <w:tc>
          <w:tcPr>
            <w:tcW w:w="424" w:type="dxa"/>
            <w:tcBorders>
              <w:top w:val="nil"/>
              <w:left w:val="nil"/>
              <w:bottom w:val="nil"/>
              <w:right w:val="single" w:sz="4" w:space="0" w:color="auto"/>
            </w:tcBorders>
            <w:shd w:val="clear" w:color="auto" w:fill="auto"/>
            <w:noWrap/>
            <w:vAlign w:val="center"/>
          </w:tcPr>
          <w:p w14:paraId="7E8B7D83" w14:textId="77777777" w:rsidR="005B6344" w:rsidRPr="0071368A" w:rsidRDefault="005B6344" w:rsidP="00700379">
            <w:pPr>
              <w:spacing w:line="240" w:lineRule="auto"/>
              <w:jc w:val="left"/>
              <w:rPr>
                <w:rFonts w:ascii="Cambria" w:hAnsi="Cambria"/>
                <w:sz w:val="16"/>
                <w:szCs w:val="16"/>
                <w:lang w:eastAsia="en-GB"/>
              </w:rPr>
            </w:pPr>
          </w:p>
        </w:tc>
        <w:tc>
          <w:tcPr>
            <w:tcW w:w="424" w:type="dxa"/>
            <w:tcBorders>
              <w:top w:val="nil"/>
              <w:left w:val="nil"/>
              <w:bottom w:val="nil"/>
              <w:right w:val="nil"/>
            </w:tcBorders>
            <w:shd w:val="clear" w:color="auto" w:fill="auto"/>
            <w:noWrap/>
            <w:vAlign w:val="center"/>
          </w:tcPr>
          <w:p w14:paraId="485AFA02" w14:textId="77777777" w:rsidR="005B6344" w:rsidRPr="0071368A" w:rsidRDefault="005B6344" w:rsidP="00E2305C">
            <w:pPr>
              <w:spacing w:line="240" w:lineRule="auto"/>
              <w:jc w:val="left"/>
              <w:rPr>
                <w:rFonts w:ascii="Cambria" w:hAnsi="Cambria"/>
                <w:sz w:val="16"/>
                <w:szCs w:val="16"/>
                <w:lang w:eastAsia="en-GB"/>
              </w:rPr>
            </w:pPr>
          </w:p>
        </w:tc>
        <w:tc>
          <w:tcPr>
            <w:tcW w:w="566" w:type="dxa"/>
            <w:tcBorders>
              <w:top w:val="nil"/>
              <w:left w:val="nil"/>
              <w:bottom w:val="nil"/>
              <w:right w:val="nil"/>
            </w:tcBorders>
            <w:shd w:val="clear" w:color="auto" w:fill="auto"/>
            <w:noWrap/>
            <w:vAlign w:val="center"/>
          </w:tcPr>
          <w:p w14:paraId="6535FC76" w14:textId="77777777" w:rsidR="005B6344" w:rsidRPr="0071368A" w:rsidRDefault="005B6344" w:rsidP="00E2305C">
            <w:pPr>
              <w:spacing w:line="240" w:lineRule="auto"/>
              <w:jc w:val="left"/>
              <w:rPr>
                <w:rFonts w:ascii="Cambria" w:hAnsi="Cambria"/>
                <w:sz w:val="16"/>
                <w:szCs w:val="16"/>
                <w:lang w:eastAsia="en-GB"/>
              </w:rPr>
            </w:pPr>
          </w:p>
        </w:tc>
        <w:tc>
          <w:tcPr>
            <w:tcW w:w="442" w:type="dxa"/>
            <w:tcBorders>
              <w:top w:val="nil"/>
              <w:left w:val="nil"/>
              <w:bottom w:val="nil"/>
              <w:right w:val="single" w:sz="4" w:space="0" w:color="auto"/>
            </w:tcBorders>
            <w:shd w:val="clear" w:color="auto" w:fill="auto"/>
            <w:noWrap/>
            <w:vAlign w:val="center"/>
          </w:tcPr>
          <w:p w14:paraId="63231D9F" w14:textId="77777777" w:rsidR="005B6344" w:rsidRPr="0071368A" w:rsidRDefault="005B6344" w:rsidP="00700379">
            <w:pPr>
              <w:spacing w:line="240" w:lineRule="auto"/>
              <w:jc w:val="left"/>
              <w:rPr>
                <w:rFonts w:ascii="Cambria" w:hAnsi="Cambria"/>
                <w:sz w:val="16"/>
                <w:szCs w:val="16"/>
                <w:lang w:eastAsia="en-GB"/>
              </w:rPr>
            </w:pPr>
          </w:p>
        </w:tc>
        <w:tc>
          <w:tcPr>
            <w:tcW w:w="394" w:type="dxa"/>
            <w:tcBorders>
              <w:top w:val="nil"/>
              <w:left w:val="nil"/>
              <w:bottom w:val="nil"/>
              <w:right w:val="nil"/>
            </w:tcBorders>
            <w:shd w:val="clear" w:color="auto" w:fill="auto"/>
            <w:noWrap/>
            <w:vAlign w:val="center"/>
          </w:tcPr>
          <w:p w14:paraId="55344609" w14:textId="77777777" w:rsidR="005B6344" w:rsidRPr="0071368A" w:rsidRDefault="005B6344" w:rsidP="00E2305C">
            <w:pPr>
              <w:spacing w:line="240" w:lineRule="auto"/>
              <w:jc w:val="left"/>
              <w:rPr>
                <w:rFonts w:ascii="Cambria" w:hAnsi="Cambria"/>
                <w:sz w:val="16"/>
                <w:szCs w:val="16"/>
                <w:lang w:eastAsia="en-GB"/>
              </w:rPr>
            </w:pPr>
          </w:p>
        </w:tc>
        <w:tc>
          <w:tcPr>
            <w:tcW w:w="579" w:type="dxa"/>
            <w:tcBorders>
              <w:top w:val="nil"/>
              <w:left w:val="nil"/>
              <w:bottom w:val="nil"/>
              <w:right w:val="nil"/>
            </w:tcBorders>
            <w:shd w:val="clear" w:color="auto" w:fill="auto"/>
            <w:noWrap/>
            <w:vAlign w:val="center"/>
          </w:tcPr>
          <w:p w14:paraId="516FA8FA" w14:textId="77777777" w:rsidR="005B6344" w:rsidRPr="0071368A" w:rsidRDefault="005B6344" w:rsidP="00E2305C">
            <w:pPr>
              <w:spacing w:line="240" w:lineRule="auto"/>
              <w:jc w:val="left"/>
              <w:rPr>
                <w:rFonts w:ascii="Cambria" w:hAnsi="Cambria"/>
                <w:sz w:val="16"/>
                <w:szCs w:val="16"/>
                <w:lang w:eastAsia="en-GB"/>
              </w:rPr>
            </w:pPr>
          </w:p>
        </w:tc>
        <w:tc>
          <w:tcPr>
            <w:tcW w:w="424" w:type="dxa"/>
            <w:tcBorders>
              <w:top w:val="nil"/>
              <w:left w:val="nil"/>
              <w:bottom w:val="nil"/>
              <w:right w:val="single" w:sz="4" w:space="0" w:color="auto"/>
            </w:tcBorders>
            <w:shd w:val="clear" w:color="auto" w:fill="auto"/>
            <w:noWrap/>
            <w:vAlign w:val="center"/>
          </w:tcPr>
          <w:p w14:paraId="43B25344" w14:textId="77777777" w:rsidR="005B6344" w:rsidRPr="0071368A" w:rsidRDefault="005B6344" w:rsidP="00700379">
            <w:pPr>
              <w:spacing w:line="240" w:lineRule="auto"/>
              <w:jc w:val="left"/>
              <w:rPr>
                <w:rFonts w:ascii="Cambria" w:hAnsi="Cambria"/>
                <w:sz w:val="16"/>
                <w:szCs w:val="16"/>
                <w:lang w:eastAsia="en-GB"/>
              </w:rPr>
            </w:pPr>
          </w:p>
        </w:tc>
        <w:tc>
          <w:tcPr>
            <w:tcW w:w="573" w:type="dxa"/>
            <w:tcBorders>
              <w:top w:val="nil"/>
              <w:left w:val="nil"/>
              <w:bottom w:val="nil"/>
              <w:right w:val="nil"/>
            </w:tcBorders>
            <w:shd w:val="clear" w:color="auto" w:fill="auto"/>
            <w:noWrap/>
            <w:vAlign w:val="center"/>
          </w:tcPr>
          <w:p w14:paraId="2B312661" w14:textId="77777777" w:rsidR="005B6344" w:rsidRPr="0071368A" w:rsidRDefault="005B6344" w:rsidP="00E2305C">
            <w:pPr>
              <w:spacing w:line="240" w:lineRule="auto"/>
              <w:jc w:val="left"/>
              <w:rPr>
                <w:rFonts w:ascii="Cambria" w:hAnsi="Cambria"/>
                <w:sz w:val="16"/>
                <w:szCs w:val="16"/>
                <w:lang w:eastAsia="en-GB"/>
              </w:rPr>
            </w:pPr>
          </w:p>
        </w:tc>
        <w:tc>
          <w:tcPr>
            <w:tcW w:w="566" w:type="dxa"/>
            <w:tcBorders>
              <w:top w:val="nil"/>
              <w:left w:val="nil"/>
              <w:bottom w:val="nil"/>
              <w:right w:val="nil"/>
            </w:tcBorders>
            <w:shd w:val="clear" w:color="auto" w:fill="auto"/>
            <w:noWrap/>
            <w:vAlign w:val="center"/>
          </w:tcPr>
          <w:p w14:paraId="179A2671" w14:textId="77777777" w:rsidR="005B6344" w:rsidRPr="0071368A" w:rsidRDefault="005B6344" w:rsidP="00E2305C">
            <w:pPr>
              <w:spacing w:line="240" w:lineRule="auto"/>
              <w:jc w:val="left"/>
              <w:rPr>
                <w:rFonts w:ascii="Cambria" w:hAnsi="Cambria"/>
                <w:sz w:val="16"/>
                <w:szCs w:val="16"/>
                <w:lang w:eastAsia="en-GB"/>
              </w:rPr>
            </w:pPr>
          </w:p>
        </w:tc>
        <w:tc>
          <w:tcPr>
            <w:tcW w:w="424" w:type="dxa"/>
            <w:tcBorders>
              <w:top w:val="nil"/>
              <w:left w:val="nil"/>
              <w:bottom w:val="nil"/>
              <w:right w:val="single" w:sz="4" w:space="0" w:color="auto"/>
            </w:tcBorders>
            <w:shd w:val="clear" w:color="auto" w:fill="auto"/>
            <w:noWrap/>
            <w:vAlign w:val="center"/>
          </w:tcPr>
          <w:p w14:paraId="0FC1704E" w14:textId="77777777" w:rsidR="005B6344" w:rsidRPr="0071368A" w:rsidRDefault="005B6344" w:rsidP="00700379">
            <w:pPr>
              <w:spacing w:line="240" w:lineRule="auto"/>
              <w:jc w:val="left"/>
              <w:rPr>
                <w:rFonts w:ascii="Cambria" w:hAnsi="Cambria"/>
                <w:sz w:val="16"/>
                <w:szCs w:val="16"/>
                <w:lang w:eastAsia="en-GB"/>
              </w:rPr>
            </w:pPr>
          </w:p>
        </w:tc>
        <w:tc>
          <w:tcPr>
            <w:tcW w:w="566" w:type="dxa"/>
            <w:tcBorders>
              <w:top w:val="nil"/>
              <w:left w:val="nil"/>
              <w:bottom w:val="nil"/>
              <w:right w:val="nil"/>
            </w:tcBorders>
            <w:shd w:val="clear" w:color="auto" w:fill="auto"/>
            <w:noWrap/>
            <w:vAlign w:val="center"/>
          </w:tcPr>
          <w:p w14:paraId="0AFE1D1B" w14:textId="77777777" w:rsidR="005B6344" w:rsidRPr="0071368A" w:rsidRDefault="005B6344" w:rsidP="00E2305C">
            <w:pPr>
              <w:spacing w:line="240" w:lineRule="auto"/>
              <w:jc w:val="left"/>
              <w:rPr>
                <w:rFonts w:ascii="Cambria" w:hAnsi="Cambria"/>
                <w:sz w:val="16"/>
                <w:szCs w:val="16"/>
                <w:lang w:eastAsia="en-GB"/>
              </w:rPr>
            </w:pPr>
          </w:p>
        </w:tc>
        <w:tc>
          <w:tcPr>
            <w:tcW w:w="566" w:type="dxa"/>
            <w:tcBorders>
              <w:top w:val="nil"/>
              <w:left w:val="nil"/>
              <w:bottom w:val="nil"/>
              <w:right w:val="nil"/>
            </w:tcBorders>
            <w:shd w:val="clear" w:color="auto" w:fill="auto"/>
            <w:noWrap/>
            <w:vAlign w:val="center"/>
          </w:tcPr>
          <w:p w14:paraId="51AF5432" w14:textId="77777777" w:rsidR="005B6344" w:rsidRPr="0071368A" w:rsidRDefault="005B6344" w:rsidP="00E2305C">
            <w:pPr>
              <w:spacing w:line="240" w:lineRule="auto"/>
              <w:jc w:val="left"/>
              <w:rPr>
                <w:rFonts w:ascii="Cambria" w:hAnsi="Cambria"/>
                <w:sz w:val="16"/>
                <w:szCs w:val="16"/>
                <w:lang w:eastAsia="en-GB"/>
              </w:rPr>
            </w:pPr>
          </w:p>
        </w:tc>
        <w:tc>
          <w:tcPr>
            <w:tcW w:w="424" w:type="dxa"/>
            <w:tcBorders>
              <w:top w:val="nil"/>
              <w:left w:val="nil"/>
              <w:bottom w:val="nil"/>
              <w:right w:val="single" w:sz="4" w:space="0" w:color="auto"/>
            </w:tcBorders>
            <w:shd w:val="clear" w:color="auto" w:fill="auto"/>
            <w:noWrap/>
            <w:vAlign w:val="center"/>
          </w:tcPr>
          <w:p w14:paraId="4E3DF5A1" w14:textId="77777777" w:rsidR="005B6344" w:rsidRPr="0071368A" w:rsidRDefault="005B6344" w:rsidP="00700379">
            <w:pPr>
              <w:spacing w:line="240" w:lineRule="auto"/>
              <w:jc w:val="left"/>
              <w:rPr>
                <w:rFonts w:ascii="Cambria" w:hAnsi="Cambria"/>
                <w:sz w:val="16"/>
                <w:szCs w:val="16"/>
                <w:lang w:eastAsia="en-GB"/>
              </w:rPr>
            </w:pPr>
          </w:p>
        </w:tc>
        <w:tc>
          <w:tcPr>
            <w:tcW w:w="566" w:type="dxa"/>
            <w:gridSpan w:val="2"/>
            <w:tcBorders>
              <w:top w:val="nil"/>
              <w:left w:val="nil"/>
              <w:bottom w:val="nil"/>
              <w:right w:val="nil"/>
            </w:tcBorders>
            <w:shd w:val="clear" w:color="auto" w:fill="auto"/>
            <w:noWrap/>
            <w:vAlign w:val="center"/>
          </w:tcPr>
          <w:p w14:paraId="3A04F7CE" w14:textId="77777777" w:rsidR="005B6344" w:rsidRPr="0071368A" w:rsidRDefault="005B6344" w:rsidP="00E2305C">
            <w:pPr>
              <w:spacing w:line="240" w:lineRule="auto"/>
              <w:jc w:val="left"/>
              <w:rPr>
                <w:rFonts w:ascii="Cambria" w:hAnsi="Cambria"/>
                <w:sz w:val="16"/>
                <w:szCs w:val="16"/>
                <w:lang w:eastAsia="en-GB"/>
              </w:rPr>
            </w:pPr>
          </w:p>
        </w:tc>
        <w:tc>
          <w:tcPr>
            <w:tcW w:w="566" w:type="dxa"/>
            <w:tcBorders>
              <w:top w:val="nil"/>
              <w:left w:val="nil"/>
              <w:bottom w:val="nil"/>
              <w:right w:val="nil"/>
            </w:tcBorders>
            <w:shd w:val="clear" w:color="auto" w:fill="auto"/>
            <w:noWrap/>
            <w:vAlign w:val="center"/>
          </w:tcPr>
          <w:p w14:paraId="6BA37D43" w14:textId="77777777" w:rsidR="005B6344" w:rsidRPr="0071368A" w:rsidRDefault="005B6344" w:rsidP="00E2305C">
            <w:pPr>
              <w:spacing w:line="240" w:lineRule="auto"/>
              <w:jc w:val="left"/>
              <w:rPr>
                <w:rFonts w:ascii="Cambria" w:hAnsi="Cambria"/>
                <w:sz w:val="16"/>
                <w:szCs w:val="16"/>
                <w:lang w:eastAsia="en-GB"/>
              </w:rPr>
            </w:pPr>
          </w:p>
        </w:tc>
        <w:tc>
          <w:tcPr>
            <w:tcW w:w="452" w:type="dxa"/>
            <w:tcBorders>
              <w:top w:val="nil"/>
              <w:left w:val="nil"/>
              <w:bottom w:val="nil"/>
              <w:right w:val="single" w:sz="4" w:space="0" w:color="auto"/>
            </w:tcBorders>
            <w:shd w:val="clear" w:color="auto" w:fill="auto"/>
            <w:noWrap/>
            <w:vAlign w:val="center"/>
          </w:tcPr>
          <w:p w14:paraId="7A0974F6" w14:textId="77777777" w:rsidR="005B6344" w:rsidRPr="0071368A" w:rsidRDefault="005B6344" w:rsidP="00700379">
            <w:pPr>
              <w:spacing w:line="240" w:lineRule="auto"/>
              <w:jc w:val="left"/>
              <w:rPr>
                <w:rFonts w:ascii="Cambria" w:hAnsi="Cambria"/>
                <w:sz w:val="16"/>
                <w:szCs w:val="16"/>
                <w:lang w:eastAsia="en-GB"/>
              </w:rPr>
            </w:pPr>
          </w:p>
        </w:tc>
      </w:tr>
      <w:tr w:rsidR="00721C20" w:rsidRPr="0071368A" w14:paraId="5DF8786B" w14:textId="77777777" w:rsidTr="00B24E6C">
        <w:trPr>
          <w:trHeight w:val="57"/>
        </w:trPr>
        <w:tc>
          <w:tcPr>
            <w:tcW w:w="2128" w:type="dxa"/>
            <w:gridSpan w:val="2"/>
            <w:tcBorders>
              <w:top w:val="nil"/>
              <w:left w:val="single" w:sz="4" w:space="0" w:color="auto"/>
              <w:bottom w:val="nil"/>
              <w:right w:val="nil"/>
            </w:tcBorders>
            <w:shd w:val="clear" w:color="auto" w:fill="auto"/>
            <w:noWrap/>
            <w:vAlign w:val="center"/>
            <w:hideMark/>
          </w:tcPr>
          <w:p w14:paraId="3C827FC0" w14:textId="77777777" w:rsidR="002E763A" w:rsidRPr="0071368A" w:rsidRDefault="002E763A" w:rsidP="005B6344">
            <w:pPr>
              <w:spacing w:line="240" w:lineRule="auto"/>
              <w:jc w:val="left"/>
              <w:rPr>
                <w:rFonts w:ascii="Cambria" w:hAnsi="Cambria"/>
                <w:sz w:val="16"/>
                <w:szCs w:val="16"/>
                <w:lang w:eastAsia="en-GB"/>
              </w:rPr>
            </w:pPr>
            <w:r w:rsidRPr="0071368A">
              <w:rPr>
                <w:rFonts w:ascii="Cambria" w:hAnsi="Cambria"/>
                <w:sz w:val="16"/>
                <w:szCs w:val="16"/>
                <w:lang w:eastAsia="en-GB"/>
              </w:rPr>
              <w:t>Prevalent patients</w:t>
            </w:r>
          </w:p>
        </w:tc>
        <w:tc>
          <w:tcPr>
            <w:tcW w:w="2258" w:type="dxa"/>
            <w:tcBorders>
              <w:top w:val="nil"/>
              <w:left w:val="nil"/>
              <w:bottom w:val="nil"/>
              <w:right w:val="single" w:sz="4" w:space="0" w:color="auto"/>
            </w:tcBorders>
            <w:shd w:val="clear" w:color="auto" w:fill="auto"/>
            <w:noWrap/>
            <w:vAlign w:val="center"/>
            <w:hideMark/>
          </w:tcPr>
          <w:p w14:paraId="756BBCD1" w14:textId="77777777" w:rsidR="002E763A" w:rsidRPr="0071368A" w:rsidRDefault="002E763A" w:rsidP="005B6344">
            <w:pPr>
              <w:spacing w:line="240" w:lineRule="auto"/>
              <w:jc w:val="left"/>
              <w:rPr>
                <w:rFonts w:ascii="Cambria" w:hAnsi="Cambria"/>
                <w:sz w:val="16"/>
                <w:szCs w:val="16"/>
                <w:lang w:eastAsia="en-GB"/>
              </w:rPr>
            </w:pPr>
            <w:r w:rsidRPr="0071368A">
              <w:rPr>
                <w:rFonts w:ascii="Cambria" w:hAnsi="Cambria"/>
                <w:sz w:val="16"/>
                <w:szCs w:val="16"/>
                <w:lang w:eastAsia="en-GB"/>
              </w:rPr>
              <w:t>median (range)</w:t>
            </w:r>
          </w:p>
        </w:tc>
        <w:tc>
          <w:tcPr>
            <w:tcW w:w="424" w:type="dxa"/>
            <w:tcBorders>
              <w:top w:val="nil"/>
              <w:left w:val="nil"/>
              <w:bottom w:val="nil"/>
              <w:right w:val="nil"/>
            </w:tcBorders>
            <w:shd w:val="clear" w:color="auto" w:fill="auto"/>
            <w:noWrap/>
            <w:vAlign w:val="center"/>
            <w:hideMark/>
          </w:tcPr>
          <w:p w14:paraId="4137967C"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189</w:t>
            </w:r>
          </w:p>
        </w:tc>
        <w:tc>
          <w:tcPr>
            <w:tcW w:w="990" w:type="dxa"/>
            <w:gridSpan w:val="2"/>
            <w:tcBorders>
              <w:top w:val="nil"/>
              <w:left w:val="nil"/>
              <w:bottom w:val="nil"/>
              <w:right w:val="single" w:sz="4" w:space="0" w:color="auto"/>
            </w:tcBorders>
            <w:shd w:val="clear" w:color="auto" w:fill="auto"/>
            <w:noWrap/>
            <w:vAlign w:val="center"/>
            <w:hideMark/>
          </w:tcPr>
          <w:p w14:paraId="0C94F6EE"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(57 to 248)</w:t>
            </w:r>
          </w:p>
        </w:tc>
        <w:tc>
          <w:tcPr>
            <w:tcW w:w="424" w:type="dxa"/>
            <w:tcBorders>
              <w:top w:val="nil"/>
              <w:left w:val="nil"/>
              <w:bottom w:val="nil"/>
              <w:right w:val="nil"/>
            </w:tcBorders>
            <w:shd w:val="clear" w:color="auto" w:fill="auto"/>
            <w:noWrap/>
            <w:vAlign w:val="center"/>
            <w:hideMark/>
          </w:tcPr>
          <w:p w14:paraId="49D1C0CF"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80</w:t>
            </w:r>
          </w:p>
        </w:tc>
        <w:tc>
          <w:tcPr>
            <w:tcW w:w="991" w:type="dxa"/>
            <w:gridSpan w:val="2"/>
            <w:tcBorders>
              <w:top w:val="nil"/>
              <w:left w:val="nil"/>
              <w:bottom w:val="nil"/>
              <w:right w:val="single" w:sz="4" w:space="0" w:color="auto"/>
            </w:tcBorders>
            <w:shd w:val="clear" w:color="auto" w:fill="auto"/>
            <w:noWrap/>
            <w:vAlign w:val="center"/>
            <w:hideMark/>
          </w:tcPr>
          <w:p w14:paraId="0EDE8F75"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(8 to 122)</w:t>
            </w:r>
          </w:p>
        </w:tc>
        <w:tc>
          <w:tcPr>
            <w:tcW w:w="566" w:type="dxa"/>
            <w:tcBorders>
              <w:top w:val="nil"/>
              <w:left w:val="nil"/>
              <w:bottom w:val="nil"/>
              <w:right w:val="nil"/>
            </w:tcBorders>
            <w:shd w:val="clear" w:color="auto" w:fill="auto"/>
            <w:noWrap/>
            <w:vAlign w:val="center"/>
            <w:hideMark/>
          </w:tcPr>
          <w:p w14:paraId="0B322F35"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82</w:t>
            </w:r>
          </w:p>
        </w:tc>
        <w:tc>
          <w:tcPr>
            <w:tcW w:w="990" w:type="dxa"/>
            <w:gridSpan w:val="2"/>
            <w:tcBorders>
              <w:top w:val="nil"/>
              <w:left w:val="nil"/>
              <w:bottom w:val="nil"/>
              <w:right w:val="single" w:sz="4" w:space="0" w:color="auto"/>
            </w:tcBorders>
            <w:shd w:val="clear" w:color="auto" w:fill="auto"/>
            <w:noWrap/>
            <w:vAlign w:val="center"/>
            <w:hideMark/>
          </w:tcPr>
          <w:p w14:paraId="1F49C478"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(24 to 140)</w:t>
            </w:r>
          </w:p>
        </w:tc>
        <w:tc>
          <w:tcPr>
            <w:tcW w:w="424" w:type="dxa"/>
            <w:tcBorders>
              <w:top w:val="nil"/>
              <w:left w:val="nil"/>
              <w:bottom w:val="nil"/>
              <w:right w:val="nil"/>
            </w:tcBorders>
            <w:shd w:val="clear" w:color="auto" w:fill="auto"/>
            <w:noWrap/>
            <w:vAlign w:val="center"/>
            <w:hideMark/>
          </w:tcPr>
          <w:p w14:paraId="6C02FC9E"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123</w:t>
            </w:r>
          </w:p>
        </w:tc>
        <w:tc>
          <w:tcPr>
            <w:tcW w:w="1008" w:type="dxa"/>
            <w:gridSpan w:val="2"/>
            <w:tcBorders>
              <w:top w:val="nil"/>
              <w:left w:val="nil"/>
              <w:bottom w:val="nil"/>
              <w:right w:val="single" w:sz="4" w:space="0" w:color="auto"/>
            </w:tcBorders>
            <w:shd w:val="clear" w:color="auto" w:fill="auto"/>
            <w:noWrap/>
            <w:vAlign w:val="center"/>
            <w:hideMark/>
          </w:tcPr>
          <w:p w14:paraId="49A22F1C"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(20 to 227)</w:t>
            </w:r>
          </w:p>
        </w:tc>
        <w:tc>
          <w:tcPr>
            <w:tcW w:w="394" w:type="dxa"/>
            <w:tcBorders>
              <w:top w:val="nil"/>
              <w:left w:val="nil"/>
              <w:bottom w:val="nil"/>
              <w:right w:val="nil"/>
            </w:tcBorders>
            <w:shd w:val="clear" w:color="auto" w:fill="auto"/>
            <w:noWrap/>
            <w:vAlign w:val="center"/>
            <w:hideMark/>
          </w:tcPr>
          <w:p w14:paraId="6DF62CCC"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144</w:t>
            </w:r>
          </w:p>
        </w:tc>
        <w:tc>
          <w:tcPr>
            <w:tcW w:w="1003" w:type="dxa"/>
            <w:gridSpan w:val="2"/>
            <w:tcBorders>
              <w:top w:val="nil"/>
              <w:left w:val="nil"/>
              <w:bottom w:val="nil"/>
              <w:right w:val="single" w:sz="4" w:space="0" w:color="auto"/>
            </w:tcBorders>
            <w:shd w:val="clear" w:color="auto" w:fill="auto"/>
            <w:noWrap/>
            <w:vAlign w:val="center"/>
            <w:hideMark/>
          </w:tcPr>
          <w:p w14:paraId="18216FF8"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(98 to 338)</w:t>
            </w:r>
          </w:p>
        </w:tc>
        <w:tc>
          <w:tcPr>
            <w:tcW w:w="573" w:type="dxa"/>
            <w:tcBorders>
              <w:top w:val="nil"/>
              <w:left w:val="nil"/>
              <w:bottom w:val="nil"/>
              <w:right w:val="nil"/>
            </w:tcBorders>
            <w:shd w:val="clear" w:color="auto" w:fill="auto"/>
            <w:noWrap/>
            <w:vAlign w:val="center"/>
            <w:hideMark/>
          </w:tcPr>
          <w:p w14:paraId="55D13943"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130</w:t>
            </w:r>
          </w:p>
        </w:tc>
        <w:tc>
          <w:tcPr>
            <w:tcW w:w="990" w:type="dxa"/>
            <w:gridSpan w:val="2"/>
            <w:tcBorders>
              <w:top w:val="nil"/>
              <w:left w:val="nil"/>
              <w:bottom w:val="nil"/>
              <w:right w:val="single" w:sz="4" w:space="0" w:color="auto"/>
            </w:tcBorders>
            <w:shd w:val="clear" w:color="auto" w:fill="auto"/>
            <w:noWrap/>
            <w:vAlign w:val="center"/>
            <w:hideMark/>
          </w:tcPr>
          <w:p w14:paraId="568E93B5"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(29 to 175)</w:t>
            </w:r>
          </w:p>
        </w:tc>
        <w:tc>
          <w:tcPr>
            <w:tcW w:w="566" w:type="dxa"/>
            <w:tcBorders>
              <w:top w:val="nil"/>
              <w:left w:val="nil"/>
              <w:bottom w:val="nil"/>
              <w:right w:val="nil"/>
            </w:tcBorders>
            <w:shd w:val="clear" w:color="auto" w:fill="auto"/>
            <w:noWrap/>
            <w:vAlign w:val="center"/>
            <w:hideMark/>
          </w:tcPr>
          <w:p w14:paraId="36C574D3"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103</w:t>
            </w:r>
          </w:p>
        </w:tc>
        <w:tc>
          <w:tcPr>
            <w:tcW w:w="990" w:type="dxa"/>
            <w:gridSpan w:val="2"/>
            <w:tcBorders>
              <w:top w:val="nil"/>
              <w:left w:val="nil"/>
              <w:bottom w:val="nil"/>
              <w:right w:val="single" w:sz="4" w:space="0" w:color="auto"/>
            </w:tcBorders>
            <w:shd w:val="clear" w:color="auto" w:fill="auto"/>
            <w:noWrap/>
            <w:vAlign w:val="center"/>
            <w:hideMark/>
          </w:tcPr>
          <w:p w14:paraId="501F95F9"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(66 to 164)</w:t>
            </w:r>
          </w:p>
        </w:tc>
        <w:tc>
          <w:tcPr>
            <w:tcW w:w="566" w:type="dxa"/>
            <w:gridSpan w:val="2"/>
            <w:tcBorders>
              <w:top w:val="nil"/>
              <w:left w:val="nil"/>
              <w:bottom w:val="nil"/>
              <w:right w:val="nil"/>
            </w:tcBorders>
            <w:shd w:val="clear" w:color="auto" w:fill="auto"/>
            <w:noWrap/>
            <w:vAlign w:val="center"/>
            <w:hideMark/>
          </w:tcPr>
          <w:p w14:paraId="66C94AB2"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100</w:t>
            </w:r>
          </w:p>
        </w:tc>
        <w:tc>
          <w:tcPr>
            <w:tcW w:w="1018" w:type="dxa"/>
            <w:gridSpan w:val="2"/>
            <w:tcBorders>
              <w:top w:val="nil"/>
              <w:left w:val="nil"/>
              <w:bottom w:val="nil"/>
              <w:right w:val="single" w:sz="4" w:space="0" w:color="auto"/>
            </w:tcBorders>
            <w:shd w:val="clear" w:color="auto" w:fill="auto"/>
            <w:noWrap/>
            <w:vAlign w:val="center"/>
            <w:hideMark/>
          </w:tcPr>
          <w:p w14:paraId="53437551"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(8 to 338)</w:t>
            </w:r>
          </w:p>
        </w:tc>
      </w:tr>
      <w:tr w:rsidR="00721C20" w:rsidRPr="0071368A" w14:paraId="33B85BE9" w14:textId="77777777" w:rsidTr="00B24E6C">
        <w:trPr>
          <w:trHeight w:val="57"/>
        </w:trPr>
        <w:tc>
          <w:tcPr>
            <w:tcW w:w="2128" w:type="dxa"/>
            <w:gridSpan w:val="2"/>
            <w:tcBorders>
              <w:top w:val="nil"/>
              <w:left w:val="single" w:sz="4" w:space="0" w:color="auto"/>
              <w:bottom w:val="nil"/>
              <w:right w:val="nil"/>
            </w:tcBorders>
            <w:shd w:val="clear" w:color="auto" w:fill="auto"/>
            <w:noWrap/>
            <w:vAlign w:val="center"/>
            <w:hideMark/>
          </w:tcPr>
          <w:p w14:paraId="20309277" w14:textId="77777777" w:rsidR="002E763A" w:rsidRPr="0071368A" w:rsidRDefault="002E763A" w:rsidP="005B6344">
            <w:pPr>
              <w:spacing w:line="240" w:lineRule="auto"/>
              <w:jc w:val="left"/>
              <w:rPr>
                <w:rFonts w:ascii="Cambria" w:hAnsi="Cambria"/>
                <w:sz w:val="16"/>
                <w:szCs w:val="16"/>
                <w:lang w:eastAsia="en-GB"/>
              </w:rPr>
            </w:pPr>
            <w:r w:rsidRPr="0071368A">
              <w:rPr>
                <w:rFonts w:ascii="Cambria" w:hAnsi="Cambria"/>
                <w:sz w:val="16"/>
                <w:szCs w:val="16"/>
                <w:lang w:eastAsia="en-GB"/>
              </w:rPr>
              <w:t>Stations</w:t>
            </w:r>
          </w:p>
        </w:tc>
        <w:tc>
          <w:tcPr>
            <w:tcW w:w="2258" w:type="dxa"/>
            <w:tcBorders>
              <w:top w:val="nil"/>
              <w:left w:val="nil"/>
              <w:bottom w:val="nil"/>
              <w:right w:val="single" w:sz="4" w:space="0" w:color="auto"/>
            </w:tcBorders>
            <w:shd w:val="clear" w:color="auto" w:fill="auto"/>
            <w:noWrap/>
            <w:vAlign w:val="center"/>
            <w:hideMark/>
          </w:tcPr>
          <w:p w14:paraId="026FA0CC" w14:textId="77777777" w:rsidR="002E763A" w:rsidRPr="0071368A" w:rsidRDefault="002E763A" w:rsidP="005B6344">
            <w:pPr>
              <w:spacing w:line="240" w:lineRule="auto"/>
              <w:jc w:val="left"/>
              <w:rPr>
                <w:rFonts w:ascii="Cambria" w:hAnsi="Cambria"/>
                <w:sz w:val="16"/>
                <w:szCs w:val="16"/>
                <w:lang w:eastAsia="en-GB"/>
              </w:rPr>
            </w:pPr>
            <w:r w:rsidRPr="0071368A">
              <w:rPr>
                <w:rFonts w:ascii="Cambria" w:hAnsi="Cambria"/>
                <w:sz w:val="16"/>
                <w:szCs w:val="16"/>
                <w:lang w:eastAsia="en-GB"/>
              </w:rPr>
              <w:t>median (range)</w:t>
            </w:r>
          </w:p>
        </w:tc>
        <w:tc>
          <w:tcPr>
            <w:tcW w:w="424" w:type="dxa"/>
            <w:tcBorders>
              <w:top w:val="nil"/>
              <w:left w:val="nil"/>
              <w:bottom w:val="nil"/>
              <w:right w:val="nil"/>
            </w:tcBorders>
            <w:shd w:val="clear" w:color="auto" w:fill="auto"/>
            <w:noWrap/>
            <w:vAlign w:val="center"/>
            <w:hideMark/>
          </w:tcPr>
          <w:p w14:paraId="0F78631E"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30</w:t>
            </w:r>
          </w:p>
        </w:tc>
        <w:tc>
          <w:tcPr>
            <w:tcW w:w="990" w:type="dxa"/>
            <w:gridSpan w:val="2"/>
            <w:tcBorders>
              <w:top w:val="nil"/>
              <w:left w:val="nil"/>
              <w:bottom w:val="nil"/>
              <w:right w:val="single" w:sz="4" w:space="0" w:color="auto"/>
            </w:tcBorders>
            <w:shd w:val="clear" w:color="auto" w:fill="auto"/>
            <w:noWrap/>
            <w:vAlign w:val="center"/>
            <w:hideMark/>
          </w:tcPr>
          <w:p w14:paraId="187F2170"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(12 to 47)</w:t>
            </w:r>
          </w:p>
        </w:tc>
        <w:tc>
          <w:tcPr>
            <w:tcW w:w="424" w:type="dxa"/>
            <w:tcBorders>
              <w:top w:val="nil"/>
              <w:left w:val="nil"/>
              <w:bottom w:val="nil"/>
              <w:right w:val="nil"/>
            </w:tcBorders>
            <w:shd w:val="clear" w:color="auto" w:fill="auto"/>
            <w:noWrap/>
            <w:vAlign w:val="center"/>
            <w:hideMark/>
          </w:tcPr>
          <w:p w14:paraId="60327E42"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17</w:t>
            </w:r>
          </w:p>
        </w:tc>
        <w:tc>
          <w:tcPr>
            <w:tcW w:w="991" w:type="dxa"/>
            <w:gridSpan w:val="2"/>
            <w:tcBorders>
              <w:top w:val="nil"/>
              <w:left w:val="nil"/>
              <w:bottom w:val="nil"/>
              <w:right w:val="single" w:sz="4" w:space="0" w:color="auto"/>
            </w:tcBorders>
            <w:shd w:val="clear" w:color="auto" w:fill="auto"/>
            <w:noWrap/>
            <w:vAlign w:val="center"/>
            <w:hideMark/>
          </w:tcPr>
          <w:p w14:paraId="0C228924"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(10 to 20)</w:t>
            </w:r>
          </w:p>
        </w:tc>
        <w:tc>
          <w:tcPr>
            <w:tcW w:w="566" w:type="dxa"/>
            <w:tcBorders>
              <w:top w:val="nil"/>
              <w:left w:val="nil"/>
              <w:bottom w:val="nil"/>
              <w:right w:val="nil"/>
            </w:tcBorders>
            <w:shd w:val="clear" w:color="auto" w:fill="auto"/>
            <w:noWrap/>
            <w:vAlign w:val="center"/>
            <w:hideMark/>
          </w:tcPr>
          <w:p w14:paraId="23F3D16B"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18</w:t>
            </w:r>
          </w:p>
        </w:tc>
        <w:tc>
          <w:tcPr>
            <w:tcW w:w="990" w:type="dxa"/>
            <w:gridSpan w:val="2"/>
            <w:tcBorders>
              <w:top w:val="nil"/>
              <w:left w:val="nil"/>
              <w:bottom w:val="nil"/>
              <w:right w:val="single" w:sz="4" w:space="0" w:color="auto"/>
            </w:tcBorders>
            <w:shd w:val="clear" w:color="auto" w:fill="auto"/>
            <w:noWrap/>
            <w:vAlign w:val="center"/>
            <w:hideMark/>
          </w:tcPr>
          <w:p w14:paraId="5BB5B735"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(6 to 24)</w:t>
            </w:r>
          </w:p>
        </w:tc>
        <w:tc>
          <w:tcPr>
            <w:tcW w:w="424" w:type="dxa"/>
            <w:tcBorders>
              <w:top w:val="nil"/>
              <w:left w:val="nil"/>
              <w:bottom w:val="nil"/>
              <w:right w:val="nil"/>
            </w:tcBorders>
            <w:shd w:val="clear" w:color="auto" w:fill="auto"/>
            <w:noWrap/>
            <w:vAlign w:val="center"/>
            <w:hideMark/>
          </w:tcPr>
          <w:p w14:paraId="65425514"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20</w:t>
            </w:r>
          </w:p>
        </w:tc>
        <w:tc>
          <w:tcPr>
            <w:tcW w:w="1008" w:type="dxa"/>
            <w:gridSpan w:val="2"/>
            <w:tcBorders>
              <w:top w:val="nil"/>
              <w:left w:val="nil"/>
              <w:bottom w:val="nil"/>
              <w:right w:val="single" w:sz="4" w:space="0" w:color="auto"/>
            </w:tcBorders>
            <w:shd w:val="clear" w:color="auto" w:fill="auto"/>
            <w:noWrap/>
            <w:vAlign w:val="center"/>
            <w:hideMark/>
          </w:tcPr>
          <w:p w14:paraId="3CC6BE87"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(10 to 32)</w:t>
            </w:r>
          </w:p>
        </w:tc>
        <w:tc>
          <w:tcPr>
            <w:tcW w:w="394" w:type="dxa"/>
            <w:tcBorders>
              <w:top w:val="nil"/>
              <w:left w:val="nil"/>
              <w:bottom w:val="nil"/>
              <w:right w:val="nil"/>
            </w:tcBorders>
            <w:shd w:val="clear" w:color="auto" w:fill="auto"/>
            <w:noWrap/>
            <w:vAlign w:val="center"/>
            <w:hideMark/>
          </w:tcPr>
          <w:p w14:paraId="2F8807DA"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28</w:t>
            </w:r>
          </w:p>
        </w:tc>
        <w:tc>
          <w:tcPr>
            <w:tcW w:w="1003" w:type="dxa"/>
            <w:gridSpan w:val="2"/>
            <w:tcBorders>
              <w:top w:val="nil"/>
              <w:left w:val="nil"/>
              <w:bottom w:val="nil"/>
              <w:right w:val="single" w:sz="4" w:space="0" w:color="auto"/>
            </w:tcBorders>
            <w:shd w:val="clear" w:color="auto" w:fill="auto"/>
            <w:noWrap/>
            <w:vAlign w:val="center"/>
            <w:hideMark/>
          </w:tcPr>
          <w:p w14:paraId="10A202A0"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(19 to 66)</w:t>
            </w:r>
          </w:p>
        </w:tc>
        <w:tc>
          <w:tcPr>
            <w:tcW w:w="573" w:type="dxa"/>
            <w:tcBorders>
              <w:top w:val="nil"/>
              <w:left w:val="nil"/>
              <w:bottom w:val="nil"/>
              <w:right w:val="nil"/>
            </w:tcBorders>
            <w:shd w:val="clear" w:color="auto" w:fill="auto"/>
            <w:noWrap/>
            <w:vAlign w:val="center"/>
            <w:hideMark/>
          </w:tcPr>
          <w:p w14:paraId="324B7218"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24</w:t>
            </w:r>
          </w:p>
        </w:tc>
        <w:tc>
          <w:tcPr>
            <w:tcW w:w="990" w:type="dxa"/>
            <w:gridSpan w:val="2"/>
            <w:tcBorders>
              <w:top w:val="nil"/>
              <w:left w:val="nil"/>
              <w:bottom w:val="nil"/>
              <w:right w:val="single" w:sz="4" w:space="0" w:color="auto"/>
            </w:tcBorders>
            <w:shd w:val="clear" w:color="auto" w:fill="auto"/>
            <w:noWrap/>
            <w:vAlign w:val="center"/>
            <w:hideMark/>
          </w:tcPr>
          <w:p w14:paraId="1364BE84"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(15 to 27)</w:t>
            </w:r>
          </w:p>
        </w:tc>
        <w:tc>
          <w:tcPr>
            <w:tcW w:w="566" w:type="dxa"/>
            <w:tcBorders>
              <w:top w:val="nil"/>
              <w:left w:val="nil"/>
              <w:bottom w:val="nil"/>
              <w:right w:val="nil"/>
            </w:tcBorders>
            <w:shd w:val="clear" w:color="auto" w:fill="auto"/>
            <w:noWrap/>
            <w:vAlign w:val="center"/>
            <w:hideMark/>
          </w:tcPr>
          <w:p w14:paraId="1AED7F7C"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20</w:t>
            </w:r>
          </w:p>
        </w:tc>
        <w:tc>
          <w:tcPr>
            <w:tcW w:w="990" w:type="dxa"/>
            <w:gridSpan w:val="2"/>
            <w:tcBorders>
              <w:top w:val="nil"/>
              <w:left w:val="nil"/>
              <w:bottom w:val="nil"/>
              <w:right w:val="single" w:sz="4" w:space="0" w:color="auto"/>
            </w:tcBorders>
            <w:shd w:val="clear" w:color="auto" w:fill="auto"/>
            <w:noWrap/>
            <w:vAlign w:val="center"/>
            <w:hideMark/>
          </w:tcPr>
          <w:p w14:paraId="24406DFF"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(20 to 29)</w:t>
            </w:r>
          </w:p>
        </w:tc>
        <w:tc>
          <w:tcPr>
            <w:tcW w:w="566" w:type="dxa"/>
            <w:gridSpan w:val="2"/>
            <w:tcBorders>
              <w:top w:val="nil"/>
              <w:left w:val="nil"/>
              <w:bottom w:val="nil"/>
              <w:right w:val="nil"/>
            </w:tcBorders>
            <w:shd w:val="clear" w:color="auto" w:fill="auto"/>
            <w:noWrap/>
            <w:vAlign w:val="center"/>
            <w:hideMark/>
          </w:tcPr>
          <w:p w14:paraId="56C8A115"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20</w:t>
            </w:r>
          </w:p>
        </w:tc>
        <w:tc>
          <w:tcPr>
            <w:tcW w:w="1018" w:type="dxa"/>
            <w:gridSpan w:val="2"/>
            <w:tcBorders>
              <w:top w:val="nil"/>
              <w:left w:val="nil"/>
              <w:bottom w:val="nil"/>
              <w:right w:val="single" w:sz="4" w:space="0" w:color="auto"/>
            </w:tcBorders>
            <w:shd w:val="clear" w:color="auto" w:fill="auto"/>
            <w:noWrap/>
            <w:vAlign w:val="center"/>
            <w:hideMark/>
          </w:tcPr>
          <w:p w14:paraId="69D88D79"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(6 to 66)</w:t>
            </w:r>
          </w:p>
        </w:tc>
      </w:tr>
      <w:tr w:rsidR="00721C20" w:rsidRPr="0071368A" w14:paraId="3AA6F691" w14:textId="77777777" w:rsidTr="00B24E6C">
        <w:trPr>
          <w:trHeight w:val="57"/>
        </w:trPr>
        <w:tc>
          <w:tcPr>
            <w:tcW w:w="2128" w:type="dxa"/>
            <w:gridSpan w:val="2"/>
            <w:tcBorders>
              <w:top w:val="nil"/>
              <w:left w:val="single" w:sz="4" w:space="0" w:color="auto"/>
              <w:bottom w:val="nil"/>
              <w:right w:val="nil"/>
            </w:tcBorders>
            <w:shd w:val="clear" w:color="auto" w:fill="auto"/>
            <w:noWrap/>
            <w:vAlign w:val="center"/>
            <w:hideMark/>
          </w:tcPr>
          <w:p w14:paraId="42AAC446" w14:textId="77777777" w:rsidR="002E763A" w:rsidRPr="0071368A" w:rsidRDefault="002E763A" w:rsidP="005B6344">
            <w:pPr>
              <w:spacing w:line="240" w:lineRule="auto"/>
              <w:jc w:val="left"/>
              <w:rPr>
                <w:rFonts w:ascii="Cambria" w:hAnsi="Cambria"/>
                <w:sz w:val="16"/>
                <w:szCs w:val="16"/>
                <w:lang w:eastAsia="en-GB"/>
              </w:rPr>
            </w:pPr>
            <w:r w:rsidRPr="0071368A">
              <w:rPr>
                <w:rFonts w:ascii="Cambria" w:hAnsi="Cambria"/>
                <w:sz w:val="16"/>
                <w:szCs w:val="16"/>
                <w:lang w:eastAsia="en-GB"/>
              </w:rPr>
              <w:t>Side rooms</w:t>
            </w:r>
            <w:r w:rsidRPr="0071368A">
              <w:rPr>
                <w:rFonts w:ascii="Cambria" w:hAnsi="Cambria"/>
                <w:sz w:val="16"/>
                <w:szCs w:val="16"/>
                <w:vertAlign w:val="superscript"/>
              </w:rPr>
              <w:t>#</w:t>
            </w:r>
          </w:p>
        </w:tc>
        <w:tc>
          <w:tcPr>
            <w:tcW w:w="2258" w:type="dxa"/>
            <w:tcBorders>
              <w:top w:val="nil"/>
              <w:left w:val="nil"/>
              <w:bottom w:val="nil"/>
              <w:right w:val="single" w:sz="4" w:space="0" w:color="auto"/>
            </w:tcBorders>
            <w:shd w:val="clear" w:color="auto" w:fill="auto"/>
            <w:noWrap/>
            <w:vAlign w:val="center"/>
            <w:hideMark/>
          </w:tcPr>
          <w:p w14:paraId="2C3887F9" w14:textId="77777777" w:rsidR="002E763A" w:rsidRPr="0071368A" w:rsidRDefault="002E763A" w:rsidP="005B6344">
            <w:pPr>
              <w:spacing w:line="240" w:lineRule="auto"/>
              <w:jc w:val="left"/>
              <w:rPr>
                <w:rFonts w:ascii="Cambria" w:hAnsi="Cambria"/>
                <w:sz w:val="16"/>
                <w:szCs w:val="16"/>
                <w:lang w:eastAsia="en-GB"/>
              </w:rPr>
            </w:pPr>
            <w:r w:rsidRPr="0071368A">
              <w:rPr>
                <w:rFonts w:ascii="Cambria" w:hAnsi="Cambria"/>
                <w:sz w:val="16"/>
                <w:szCs w:val="16"/>
                <w:lang w:eastAsia="en-GB"/>
              </w:rPr>
              <w:t>n/20 stations, median (range)</w:t>
            </w:r>
          </w:p>
        </w:tc>
        <w:tc>
          <w:tcPr>
            <w:tcW w:w="424" w:type="dxa"/>
            <w:tcBorders>
              <w:top w:val="nil"/>
              <w:left w:val="nil"/>
              <w:bottom w:val="nil"/>
              <w:right w:val="nil"/>
            </w:tcBorders>
            <w:shd w:val="clear" w:color="auto" w:fill="auto"/>
            <w:noWrap/>
            <w:vAlign w:val="center"/>
            <w:hideMark/>
          </w:tcPr>
          <w:p w14:paraId="0FC52D6F"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1.7</w:t>
            </w:r>
          </w:p>
        </w:tc>
        <w:tc>
          <w:tcPr>
            <w:tcW w:w="990" w:type="dxa"/>
            <w:gridSpan w:val="2"/>
            <w:tcBorders>
              <w:top w:val="nil"/>
              <w:left w:val="nil"/>
              <w:bottom w:val="nil"/>
              <w:right w:val="single" w:sz="4" w:space="0" w:color="auto"/>
            </w:tcBorders>
            <w:shd w:val="clear" w:color="auto" w:fill="auto"/>
            <w:noWrap/>
            <w:vAlign w:val="center"/>
            <w:hideMark/>
          </w:tcPr>
          <w:p w14:paraId="1A6CA3DD"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(1.3 to 2.8)</w:t>
            </w:r>
          </w:p>
        </w:tc>
        <w:tc>
          <w:tcPr>
            <w:tcW w:w="424" w:type="dxa"/>
            <w:tcBorders>
              <w:top w:val="nil"/>
              <w:left w:val="nil"/>
              <w:bottom w:val="nil"/>
              <w:right w:val="nil"/>
            </w:tcBorders>
            <w:shd w:val="clear" w:color="auto" w:fill="auto"/>
            <w:noWrap/>
            <w:vAlign w:val="center"/>
            <w:hideMark/>
          </w:tcPr>
          <w:p w14:paraId="54D71306"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3.3</w:t>
            </w:r>
          </w:p>
        </w:tc>
        <w:tc>
          <w:tcPr>
            <w:tcW w:w="991" w:type="dxa"/>
            <w:gridSpan w:val="2"/>
            <w:tcBorders>
              <w:top w:val="nil"/>
              <w:left w:val="nil"/>
              <w:bottom w:val="nil"/>
              <w:right w:val="single" w:sz="4" w:space="0" w:color="auto"/>
            </w:tcBorders>
            <w:shd w:val="clear" w:color="auto" w:fill="auto"/>
            <w:noWrap/>
            <w:vAlign w:val="center"/>
            <w:hideMark/>
          </w:tcPr>
          <w:p w14:paraId="5A01C0CB" w14:textId="69CCF992"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(0</w:t>
            </w:r>
            <w:r w:rsidR="00DD53A8" w:rsidRPr="0071368A">
              <w:rPr>
                <w:rFonts w:ascii="Cambria" w:hAnsi="Cambria"/>
                <w:sz w:val="16"/>
                <w:szCs w:val="16"/>
                <w:lang w:eastAsia="en-GB"/>
              </w:rPr>
              <w:t>.0</w:t>
            </w:r>
            <w:r w:rsidRPr="0071368A">
              <w:rPr>
                <w:rFonts w:ascii="Cambria" w:hAnsi="Cambria"/>
                <w:sz w:val="16"/>
                <w:szCs w:val="16"/>
                <w:lang w:eastAsia="en-GB"/>
              </w:rPr>
              <w:t xml:space="preserve"> to 7.1)</w:t>
            </w:r>
          </w:p>
        </w:tc>
        <w:tc>
          <w:tcPr>
            <w:tcW w:w="566" w:type="dxa"/>
            <w:tcBorders>
              <w:top w:val="nil"/>
              <w:left w:val="nil"/>
              <w:bottom w:val="nil"/>
              <w:right w:val="nil"/>
            </w:tcBorders>
            <w:shd w:val="clear" w:color="auto" w:fill="auto"/>
            <w:noWrap/>
            <w:vAlign w:val="center"/>
            <w:hideMark/>
          </w:tcPr>
          <w:p w14:paraId="104E1001"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2.7</w:t>
            </w:r>
          </w:p>
        </w:tc>
        <w:tc>
          <w:tcPr>
            <w:tcW w:w="990" w:type="dxa"/>
            <w:gridSpan w:val="2"/>
            <w:tcBorders>
              <w:top w:val="nil"/>
              <w:left w:val="nil"/>
              <w:bottom w:val="nil"/>
              <w:right w:val="single" w:sz="4" w:space="0" w:color="auto"/>
            </w:tcBorders>
            <w:shd w:val="clear" w:color="auto" w:fill="auto"/>
            <w:noWrap/>
            <w:vAlign w:val="center"/>
            <w:hideMark/>
          </w:tcPr>
          <w:p w14:paraId="1DC8AB31"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(0.0 to 6.7)</w:t>
            </w:r>
          </w:p>
        </w:tc>
        <w:tc>
          <w:tcPr>
            <w:tcW w:w="424" w:type="dxa"/>
            <w:tcBorders>
              <w:top w:val="nil"/>
              <w:left w:val="nil"/>
              <w:bottom w:val="nil"/>
              <w:right w:val="nil"/>
            </w:tcBorders>
            <w:shd w:val="clear" w:color="auto" w:fill="auto"/>
            <w:noWrap/>
            <w:vAlign w:val="center"/>
            <w:hideMark/>
          </w:tcPr>
          <w:p w14:paraId="365C2C73"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0.0</w:t>
            </w:r>
          </w:p>
        </w:tc>
        <w:tc>
          <w:tcPr>
            <w:tcW w:w="1008" w:type="dxa"/>
            <w:gridSpan w:val="2"/>
            <w:tcBorders>
              <w:top w:val="nil"/>
              <w:left w:val="nil"/>
              <w:bottom w:val="nil"/>
              <w:right w:val="single" w:sz="4" w:space="0" w:color="auto"/>
            </w:tcBorders>
            <w:shd w:val="clear" w:color="auto" w:fill="auto"/>
            <w:noWrap/>
            <w:vAlign w:val="center"/>
            <w:hideMark/>
          </w:tcPr>
          <w:p w14:paraId="092213B8"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(0.0 to 1.3)</w:t>
            </w:r>
          </w:p>
        </w:tc>
        <w:tc>
          <w:tcPr>
            <w:tcW w:w="394" w:type="dxa"/>
            <w:tcBorders>
              <w:top w:val="nil"/>
              <w:left w:val="nil"/>
              <w:bottom w:val="nil"/>
              <w:right w:val="nil"/>
            </w:tcBorders>
            <w:shd w:val="clear" w:color="auto" w:fill="auto"/>
            <w:noWrap/>
            <w:vAlign w:val="center"/>
            <w:hideMark/>
          </w:tcPr>
          <w:p w14:paraId="7B5B2872"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0.0</w:t>
            </w:r>
          </w:p>
        </w:tc>
        <w:tc>
          <w:tcPr>
            <w:tcW w:w="1003" w:type="dxa"/>
            <w:gridSpan w:val="2"/>
            <w:tcBorders>
              <w:top w:val="nil"/>
              <w:left w:val="nil"/>
              <w:bottom w:val="nil"/>
              <w:right w:val="single" w:sz="4" w:space="0" w:color="auto"/>
            </w:tcBorders>
            <w:shd w:val="clear" w:color="auto" w:fill="auto"/>
            <w:noWrap/>
            <w:vAlign w:val="center"/>
            <w:hideMark/>
          </w:tcPr>
          <w:p w14:paraId="732B9CDD"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(0.0 to 1.7)</w:t>
            </w:r>
          </w:p>
        </w:tc>
        <w:tc>
          <w:tcPr>
            <w:tcW w:w="573" w:type="dxa"/>
            <w:tcBorders>
              <w:top w:val="nil"/>
              <w:left w:val="nil"/>
              <w:bottom w:val="nil"/>
              <w:right w:val="nil"/>
            </w:tcBorders>
            <w:shd w:val="clear" w:color="auto" w:fill="auto"/>
            <w:noWrap/>
            <w:vAlign w:val="center"/>
            <w:hideMark/>
          </w:tcPr>
          <w:p w14:paraId="6B2DC970"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3.3</w:t>
            </w:r>
          </w:p>
        </w:tc>
        <w:tc>
          <w:tcPr>
            <w:tcW w:w="990" w:type="dxa"/>
            <w:gridSpan w:val="2"/>
            <w:tcBorders>
              <w:top w:val="nil"/>
              <w:left w:val="nil"/>
              <w:bottom w:val="nil"/>
              <w:right w:val="single" w:sz="4" w:space="0" w:color="auto"/>
            </w:tcBorders>
            <w:shd w:val="clear" w:color="auto" w:fill="auto"/>
            <w:noWrap/>
            <w:vAlign w:val="center"/>
            <w:hideMark/>
          </w:tcPr>
          <w:p w14:paraId="5695B0F7"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(2.7 to 5.8)</w:t>
            </w:r>
          </w:p>
        </w:tc>
        <w:tc>
          <w:tcPr>
            <w:tcW w:w="566" w:type="dxa"/>
            <w:tcBorders>
              <w:top w:val="nil"/>
              <w:left w:val="nil"/>
              <w:bottom w:val="nil"/>
              <w:right w:val="nil"/>
            </w:tcBorders>
            <w:shd w:val="clear" w:color="auto" w:fill="auto"/>
            <w:noWrap/>
            <w:vAlign w:val="center"/>
            <w:hideMark/>
          </w:tcPr>
          <w:p w14:paraId="47B2E77F"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3.0</w:t>
            </w:r>
          </w:p>
        </w:tc>
        <w:tc>
          <w:tcPr>
            <w:tcW w:w="990" w:type="dxa"/>
            <w:gridSpan w:val="2"/>
            <w:tcBorders>
              <w:top w:val="nil"/>
              <w:left w:val="nil"/>
              <w:bottom w:val="nil"/>
              <w:right w:val="single" w:sz="4" w:space="0" w:color="auto"/>
            </w:tcBorders>
            <w:shd w:val="clear" w:color="auto" w:fill="auto"/>
            <w:noWrap/>
            <w:vAlign w:val="center"/>
            <w:hideMark/>
          </w:tcPr>
          <w:p w14:paraId="3567BEF7"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(2.1 to 6.0)</w:t>
            </w:r>
          </w:p>
        </w:tc>
        <w:tc>
          <w:tcPr>
            <w:tcW w:w="566" w:type="dxa"/>
            <w:gridSpan w:val="2"/>
            <w:tcBorders>
              <w:top w:val="nil"/>
              <w:left w:val="nil"/>
              <w:bottom w:val="nil"/>
              <w:right w:val="nil"/>
            </w:tcBorders>
            <w:shd w:val="clear" w:color="auto" w:fill="auto"/>
            <w:noWrap/>
            <w:vAlign w:val="center"/>
            <w:hideMark/>
          </w:tcPr>
          <w:p w14:paraId="6815DCAD"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2.2</w:t>
            </w:r>
          </w:p>
        </w:tc>
        <w:tc>
          <w:tcPr>
            <w:tcW w:w="1018" w:type="dxa"/>
            <w:gridSpan w:val="2"/>
            <w:tcBorders>
              <w:top w:val="nil"/>
              <w:left w:val="nil"/>
              <w:bottom w:val="nil"/>
              <w:right w:val="single" w:sz="4" w:space="0" w:color="auto"/>
            </w:tcBorders>
            <w:shd w:val="clear" w:color="auto" w:fill="auto"/>
            <w:noWrap/>
            <w:vAlign w:val="center"/>
            <w:hideMark/>
          </w:tcPr>
          <w:p w14:paraId="29BFB59C"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(0.0 to 7.1)</w:t>
            </w:r>
          </w:p>
        </w:tc>
      </w:tr>
      <w:tr w:rsidR="00721C20" w:rsidRPr="0071368A" w14:paraId="1FBF06D9" w14:textId="77777777" w:rsidTr="00B24E6C">
        <w:trPr>
          <w:trHeight w:val="57"/>
        </w:trPr>
        <w:tc>
          <w:tcPr>
            <w:tcW w:w="2128" w:type="dxa"/>
            <w:gridSpan w:val="2"/>
            <w:tcBorders>
              <w:top w:val="nil"/>
              <w:left w:val="single" w:sz="4" w:space="0" w:color="auto"/>
              <w:bottom w:val="nil"/>
              <w:right w:val="nil"/>
            </w:tcBorders>
            <w:shd w:val="clear" w:color="auto" w:fill="auto"/>
            <w:noWrap/>
            <w:vAlign w:val="center"/>
            <w:hideMark/>
          </w:tcPr>
          <w:p w14:paraId="324DEACC" w14:textId="77777777" w:rsidR="002E763A" w:rsidRPr="0071368A" w:rsidRDefault="002E763A" w:rsidP="005B6344">
            <w:pPr>
              <w:spacing w:line="240" w:lineRule="auto"/>
              <w:jc w:val="left"/>
              <w:rPr>
                <w:rFonts w:ascii="Cambria" w:hAnsi="Cambria"/>
                <w:sz w:val="16"/>
                <w:szCs w:val="16"/>
                <w:lang w:eastAsia="en-GB"/>
              </w:rPr>
            </w:pPr>
            <w:r w:rsidRPr="0071368A">
              <w:rPr>
                <w:rFonts w:ascii="Cambria" w:hAnsi="Cambria"/>
                <w:sz w:val="16"/>
                <w:szCs w:val="16"/>
                <w:lang w:eastAsia="en-GB"/>
              </w:rPr>
              <w:t>Waiting room</w:t>
            </w:r>
            <w:r w:rsidRPr="0071368A">
              <w:rPr>
                <w:rFonts w:ascii="Cambria" w:hAnsi="Cambria"/>
                <w:sz w:val="16"/>
                <w:szCs w:val="16"/>
                <w:vertAlign w:val="superscript"/>
              </w:rPr>
              <w:t>‡</w:t>
            </w:r>
            <w:r w:rsidRPr="0071368A">
              <w:rPr>
                <w:rFonts w:ascii="Cambria" w:hAnsi="Cambria"/>
                <w:sz w:val="16"/>
                <w:szCs w:val="16"/>
                <w:lang w:eastAsia="en-GB"/>
              </w:rPr>
              <w:t xml:space="preserve"> </w:t>
            </w:r>
          </w:p>
        </w:tc>
        <w:tc>
          <w:tcPr>
            <w:tcW w:w="2258" w:type="dxa"/>
            <w:tcBorders>
              <w:top w:val="nil"/>
              <w:left w:val="nil"/>
              <w:bottom w:val="nil"/>
              <w:right w:val="single" w:sz="4" w:space="0" w:color="auto"/>
            </w:tcBorders>
            <w:shd w:val="clear" w:color="auto" w:fill="auto"/>
            <w:noWrap/>
            <w:vAlign w:val="center"/>
            <w:hideMark/>
          </w:tcPr>
          <w:p w14:paraId="723570F1" w14:textId="77777777" w:rsidR="002E763A" w:rsidRPr="0071368A" w:rsidRDefault="002E763A" w:rsidP="005B6344">
            <w:pPr>
              <w:spacing w:line="240" w:lineRule="auto"/>
              <w:jc w:val="left"/>
              <w:rPr>
                <w:rFonts w:ascii="Cambria" w:hAnsi="Cambria"/>
                <w:sz w:val="16"/>
                <w:szCs w:val="16"/>
                <w:lang w:eastAsia="en-GB"/>
              </w:rPr>
            </w:pPr>
            <w:r w:rsidRPr="0071368A">
              <w:rPr>
                <w:rFonts w:ascii="Cambria" w:hAnsi="Cambria"/>
                <w:sz w:val="16"/>
                <w:szCs w:val="16"/>
                <w:lang w:eastAsia="en-GB"/>
              </w:rPr>
              <w:t>m</w:t>
            </w:r>
            <w:r w:rsidRPr="0071368A">
              <w:rPr>
                <w:rFonts w:ascii="Cambria" w:hAnsi="Cambria"/>
                <w:sz w:val="16"/>
                <w:szCs w:val="16"/>
                <w:vertAlign w:val="superscript"/>
                <w:lang w:eastAsia="en-GB"/>
              </w:rPr>
              <w:t>2</w:t>
            </w:r>
            <w:r w:rsidRPr="0071368A">
              <w:rPr>
                <w:rFonts w:ascii="Cambria" w:hAnsi="Cambria"/>
                <w:sz w:val="16"/>
                <w:szCs w:val="16"/>
                <w:lang w:eastAsia="en-GB"/>
              </w:rPr>
              <w:t xml:space="preserve"> per station, median (range)</w:t>
            </w:r>
          </w:p>
        </w:tc>
        <w:tc>
          <w:tcPr>
            <w:tcW w:w="424" w:type="dxa"/>
            <w:tcBorders>
              <w:top w:val="nil"/>
              <w:left w:val="nil"/>
              <w:bottom w:val="nil"/>
              <w:right w:val="nil"/>
            </w:tcBorders>
            <w:shd w:val="clear" w:color="auto" w:fill="auto"/>
            <w:noWrap/>
            <w:vAlign w:val="center"/>
            <w:hideMark/>
          </w:tcPr>
          <w:p w14:paraId="073ACFC8"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1.00</w:t>
            </w:r>
          </w:p>
        </w:tc>
        <w:tc>
          <w:tcPr>
            <w:tcW w:w="990" w:type="dxa"/>
            <w:gridSpan w:val="2"/>
            <w:tcBorders>
              <w:top w:val="nil"/>
              <w:left w:val="nil"/>
              <w:bottom w:val="nil"/>
              <w:right w:val="single" w:sz="4" w:space="0" w:color="auto"/>
            </w:tcBorders>
            <w:shd w:val="clear" w:color="auto" w:fill="auto"/>
            <w:noWrap/>
            <w:vAlign w:val="center"/>
            <w:hideMark/>
          </w:tcPr>
          <w:p w14:paraId="7641D371"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(0.7 to 1.3)</w:t>
            </w:r>
          </w:p>
        </w:tc>
        <w:tc>
          <w:tcPr>
            <w:tcW w:w="424" w:type="dxa"/>
            <w:tcBorders>
              <w:top w:val="nil"/>
              <w:left w:val="nil"/>
              <w:bottom w:val="nil"/>
              <w:right w:val="nil"/>
            </w:tcBorders>
            <w:shd w:val="clear" w:color="auto" w:fill="auto"/>
            <w:noWrap/>
            <w:vAlign w:val="center"/>
            <w:hideMark/>
          </w:tcPr>
          <w:p w14:paraId="56598132"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1.25</w:t>
            </w:r>
          </w:p>
        </w:tc>
        <w:tc>
          <w:tcPr>
            <w:tcW w:w="991" w:type="dxa"/>
            <w:gridSpan w:val="2"/>
            <w:tcBorders>
              <w:top w:val="nil"/>
              <w:left w:val="nil"/>
              <w:bottom w:val="nil"/>
              <w:right w:val="single" w:sz="4" w:space="0" w:color="auto"/>
            </w:tcBorders>
            <w:shd w:val="clear" w:color="auto" w:fill="auto"/>
            <w:noWrap/>
            <w:vAlign w:val="center"/>
            <w:hideMark/>
          </w:tcPr>
          <w:p w14:paraId="42BE51C7"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(0.7 to 3.1)</w:t>
            </w:r>
          </w:p>
        </w:tc>
        <w:tc>
          <w:tcPr>
            <w:tcW w:w="566" w:type="dxa"/>
            <w:tcBorders>
              <w:top w:val="nil"/>
              <w:left w:val="nil"/>
              <w:bottom w:val="nil"/>
              <w:right w:val="nil"/>
            </w:tcBorders>
            <w:shd w:val="clear" w:color="auto" w:fill="auto"/>
            <w:noWrap/>
            <w:vAlign w:val="center"/>
            <w:hideMark/>
          </w:tcPr>
          <w:p w14:paraId="1A540760"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1.64</w:t>
            </w:r>
          </w:p>
        </w:tc>
        <w:tc>
          <w:tcPr>
            <w:tcW w:w="990" w:type="dxa"/>
            <w:gridSpan w:val="2"/>
            <w:tcBorders>
              <w:top w:val="nil"/>
              <w:left w:val="nil"/>
              <w:bottom w:val="nil"/>
              <w:right w:val="single" w:sz="4" w:space="0" w:color="auto"/>
            </w:tcBorders>
            <w:shd w:val="clear" w:color="auto" w:fill="auto"/>
            <w:noWrap/>
            <w:vAlign w:val="center"/>
            <w:hideMark/>
          </w:tcPr>
          <w:p w14:paraId="24ABBDAD"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(0.5 to 4.0)</w:t>
            </w:r>
          </w:p>
        </w:tc>
        <w:tc>
          <w:tcPr>
            <w:tcW w:w="424" w:type="dxa"/>
            <w:tcBorders>
              <w:top w:val="nil"/>
              <w:left w:val="nil"/>
              <w:bottom w:val="nil"/>
              <w:right w:val="nil"/>
            </w:tcBorders>
            <w:shd w:val="clear" w:color="auto" w:fill="auto"/>
            <w:noWrap/>
            <w:vAlign w:val="center"/>
            <w:hideMark/>
          </w:tcPr>
          <w:p w14:paraId="6B985A7B"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0.90</w:t>
            </w:r>
          </w:p>
        </w:tc>
        <w:tc>
          <w:tcPr>
            <w:tcW w:w="1008" w:type="dxa"/>
            <w:gridSpan w:val="2"/>
            <w:tcBorders>
              <w:top w:val="nil"/>
              <w:left w:val="nil"/>
              <w:bottom w:val="nil"/>
              <w:right w:val="single" w:sz="4" w:space="0" w:color="auto"/>
            </w:tcBorders>
            <w:shd w:val="clear" w:color="auto" w:fill="auto"/>
            <w:noWrap/>
            <w:vAlign w:val="center"/>
            <w:hideMark/>
          </w:tcPr>
          <w:p w14:paraId="4ED40935"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(0.8 to 1.0)</w:t>
            </w:r>
          </w:p>
        </w:tc>
        <w:tc>
          <w:tcPr>
            <w:tcW w:w="394" w:type="dxa"/>
            <w:tcBorders>
              <w:top w:val="nil"/>
              <w:left w:val="nil"/>
              <w:bottom w:val="nil"/>
              <w:right w:val="nil"/>
            </w:tcBorders>
            <w:shd w:val="clear" w:color="auto" w:fill="auto"/>
            <w:noWrap/>
            <w:vAlign w:val="center"/>
            <w:hideMark/>
          </w:tcPr>
          <w:p w14:paraId="37721F14"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1.45</w:t>
            </w:r>
          </w:p>
        </w:tc>
        <w:tc>
          <w:tcPr>
            <w:tcW w:w="1003" w:type="dxa"/>
            <w:gridSpan w:val="2"/>
            <w:tcBorders>
              <w:top w:val="nil"/>
              <w:left w:val="nil"/>
              <w:bottom w:val="nil"/>
              <w:right w:val="single" w:sz="4" w:space="0" w:color="auto"/>
            </w:tcBorders>
            <w:shd w:val="clear" w:color="auto" w:fill="auto"/>
            <w:noWrap/>
            <w:vAlign w:val="center"/>
            <w:hideMark/>
          </w:tcPr>
          <w:p w14:paraId="301F2087"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(0.9 to 2.8)</w:t>
            </w:r>
          </w:p>
        </w:tc>
        <w:tc>
          <w:tcPr>
            <w:tcW w:w="573" w:type="dxa"/>
            <w:tcBorders>
              <w:top w:val="nil"/>
              <w:left w:val="nil"/>
              <w:bottom w:val="nil"/>
              <w:right w:val="nil"/>
            </w:tcBorders>
            <w:shd w:val="clear" w:color="auto" w:fill="auto"/>
            <w:noWrap/>
            <w:vAlign w:val="center"/>
            <w:hideMark/>
          </w:tcPr>
          <w:p w14:paraId="352FA1DA"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1.10</w:t>
            </w:r>
          </w:p>
        </w:tc>
        <w:tc>
          <w:tcPr>
            <w:tcW w:w="990" w:type="dxa"/>
            <w:gridSpan w:val="2"/>
            <w:tcBorders>
              <w:top w:val="nil"/>
              <w:left w:val="nil"/>
              <w:bottom w:val="nil"/>
              <w:right w:val="single" w:sz="4" w:space="0" w:color="auto"/>
            </w:tcBorders>
            <w:shd w:val="clear" w:color="auto" w:fill="auto"/>
            <w:noWrap/>
            <w:vAlign w:val="center"/>
            <w:hideMark/>
          </w:tcPr>
          <w:p w14:paraId="7F60F49E"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(0.4 to 2.8)</w:t>
            </w:r>
          </w:p>
        </w:tc>
        <w:tc>
          <w:tcPr>
            <w:tcW w:w="566" w:type="dxa"/>
            <w:tcBorders>
              <w:top w:val="nil"/>
              <w:left w:val="nil"/>
              <w:bottom w:val="nil"/>
              <w:right w:val="nil"/>
            </w:tcBorders>
            <w:shd w:val="clear" w:color="auto" w:fill="auto"/>
            <w:noWrap/>
            <w:vAlign w:val="center"/>
            <w:hideMark/>
          </w:tcPr>
          <w:p w14:paraId="45955C17"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p>
        </w:tc>
        <w:tc>
          <w:tcPr>
            <w:tcW w:w="566" w:type="dxa"/>
            <w:tcBorders>
              <w:top w:val="nil"/>
              <w:left w:val="nil"/>
              <w:bottom w:val="nil"/>
              <w:right w:val="nil"/>
            </w:tcBorders>
            <w:shd w:val="clear" w:color="auto" w:fill="auto"/>
            <w:noWrap/>
            <w:vAlign w:val="center"/>
          </w:tcPr>
          <w:p w14:paraId="0DFAC097" w14:textId="77777777" w:rsidR="002E763A" w:rsidRPr="0071368A" w:rsidRDefault="002E763A" w:rsidP="00E2305C">
            <w:pPr>
              <w:spacing w:line="240" w:lineRule="auto"/>
              <w:jc w:val="left"/>
              <w:rPr>
                <w:rFonts w:ascii="Cambria" w:hAnsi="Cambria"/>
                <w:sz w:val="16"/>
                <w:szCs w:val="16"/>
                <w:lang w:eastAsia="en-GB"/>
              </w:rPr>
            </w:pPr>
          </w:p>
        </w:tc>
        <w:tc>
          <w:tcPr>
            <w:tcW w:w="424" w:type="dxa"/>
            <w:tcBorders>
              <w:top w:val="nil"/>
              <w:left w:val="nil"/>
              <w:bottom w:val="nil"/>
              <w:right w:val="single" w:sz="4" w:space="0" w:color="auto"/>
            </w:tcBorders>
            <w:shd w:val="clear" w:color="auto" w:fill="auto"/>
            <w:noWrap/>
            <w:vAlign w:val="center"/>
          </w:tcPr>
          <w:p w14:paraId="67BB1959" w14:textId="77777777" w:rsidR="002E763A" w:rsidRPr="0071368A" w:rsidRDefault="002E763A" w:rsidP="00E2305C">
            <w:pPr>
              <w:spacing w:line="240" w:lineRule="auto"/>
              <w:jc w:val="left"/>
              <w:rPr>
                <w:rFonts w:ascii="Cambria" w:hAnsi="Cambria"/>
                <w:sz w:val="16"/>
                <w:szCs w:val="16"/>
                <w:lang w:eastAsia="en-GB"/>
              </w:rPr>
            </w:pPr>
          </w:p>
        </w:tc>
        <w:tc>
          <w:tcPr>
            <w:tcW w:w="566" w:type="dxa"/>
            <w:gridSpan w:val="2"/>
            <w:tcBorders>
              <w:top w:val="nil"/>
              <w:left w:val="nil"/>
              <w:bottom w:val="nil"/>
              <w:right w:val="nil"/>
            </w:tcBorders>
            <w:shd w:val="clear" w:color="auto" w:fill="auto"/>
            <w:noWrap/>
            <w:vAlign w:val="center"/>
            <w:hideMark/>
          </w:tcPr>
          <w:p w14:paraId="0FC869E4"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1.30</w:t>
            </w:r>
          </w:p>
        </w:tc>
        <w:tc>
          <w:tcPr>
            <w:tcW w:w="1018" w:type="dxa"/>
            <w:gridSpan w:val="2"/>
            <w:tcBorders>
              <w:top w:val="nil"/>
              <w:left w:val="nil"/>
              <w:bottom w:val="nil"/>
              <w:right w:val="single" w:sz="4" w:space="0" w:color="auto"/>
            </w:tcBorders>
            <w:shd w:val="clear" w:color="auto" w:fill="auto"/>
            <w:noWrap/>
            <w:vAlign w:val="center"/>
            <w:hideMark/>
          </w:tcPr>
          <w:p w14:paraId="1692FB4A"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(0.4 to 4.0)</w:t>
            </w:r>
          </w:p>
        </w:tc>
      </w:tr>
      <w:tr w:rsidR="00721C20" w:rsidRPr="0071368A" w14:paraId="67CAB769" w14:textId="77777777" w:rsidTr="00B24E6C">
        <w:trPr>
          <w:trHeight w:val="57"/>
        </w:trPr>
        <w:tc>
          <w:tcPr>
            <w:tcW w:w="2128" w:type="dxa"/>
            <w:gridSpan w:val="2"/>
            <w:tcBorders>
              <w:top w:val="nil"/>
              <w:left w:val="single" w:sz="4" w:space="0" w:color="auto"/>
              <w:bottom w:val="nil"/>
              <w:right w:val="nil"/>
            </w:tcBorders>
            <w:shd w:val="clear" w:color="auto" w:fill="auto"/>
            <w:noWrap/>
            <w:vAlign w:val="center"/>
          </w:tcPr>
          <w:p w14:paraId="7E7678D0" w14:textId="77777777" w:rsidR="002E763A" w:rsidRPr="0071368A" w:rsidRDefault="002E763A" w:rsidP="005B6344">
            <w:pPr>
              <w:spacing w:line="240" w:lineRule="auto"/>
              <w:jc w:val="left"/>
              <w:rPr>
                <w:rFonts w:ascii="Cambria" w:hAnsi="Cambria"/>
                <w:sz w:val="16"/>
                <w:szCs w:val="16"/>
                <w:lang w:eastAsia="en-GB"/>
              </w:rPr>
            </w:pPr>
            <w:r w:rsidRPr="0071368A">
              <w:rPr>
                <w:rFonts w:ascii="Cambria" w:hAnsi="Cambria"/>
                <w:sz w:val="16"/>
                <w:szCs w:val="16"/>
                <w:lang w:eastAsia="en-GB"/>
              </w:rPr>
              <w:t>Dialysis area</w:t>
            </w:r>
            <w:r w:rsidRPr="0071368A">
              <w:rPr>
                <w:rFonts w:ascii="Cambria" w:hAnsi="Cambria"/>
                <w:sz w:val="16"/>
                <w:szCs w:val="16"/>
                <w:vertAlign w:val="superscript"/>
              </w:rPr>
              <w:t>‡</w:t>
            </w:r>
          </w:p>
        </w:tc>
        <w:tc>
          <w:tcPr>
            <w:tcW w:w="2258" w:type="dxa"/>
            <w:tcBorders>
              <w:top w:val="nil"/>
              <w:left w:val="nil"/>
              <w:bottom w:val="nil"/>
              <w:right w:val="single" w:sz="4" w:space="0" w:color="auto"/>
            </w:tcBorders>
            <w:shd w:val="clear" w:color="auto" w:fill="auto"/>
            <w:noWrap/>
            <w:vAlign w:val="center"/>
          </w:tcPr>
          <w:p w14:paraId="2205B66E" w14:textId="77777777" w:rsidR="002E763A" w:rsidRPr="0071368A" w:rsidRDefault="002E763A" w:rsidP="005B6344">
            <w:pPr>
              <w:spacing w:line="240" w:lineRule="auto"/>
              <w:jc w:val="left"/>
              <w:rPr>
                <w:rFonts w:ascii="Cambria" w:hAnsi="Cambria"/>
                <w:sz w:val="16"/>
                <w:szCs w:val="16"/>
                <w:lang w:eastAsia="en-GB"/>
              </w:rPr>
            </w:pPr>
            <w:r w:rsidRPr="0071368A">
              <w:rPr>
                <w:rFonts w:ascii="Cambria" w:hAnsi="Cambria"/>
                <w:sz w:val="16"/>
                <w:szCs w:val="16"/>
                <w:lang w:eastAsia="en-GB"/>
              </w:rPr>
              <w:t>m</w:t>
            </w:r>
            <w:r w:rsidRPr="0071368A">
              <w:rPr>
                <w:rFonts w:ascii="Cambria" w:hAnsi="Cambria"/>
                <w:sz w:val="16"/>
                <w:szCs w:val="16"/>
                <w:vertAlign w:val="superscript"/>
                <w:lang w:eastAsia="en-GB"/>
              </w:rPr>
              <w:t>2</w:t>
            </w:r>
            <w:r w:rsidRPr="0071368A">
              <w:rPr>
                <w:rFonts w:ascii="Cambria" w:hAnsi="Cambria"/>
                <w:sz w:val="16"/>
                <w:szCs w:val="16"/>
                <w:lang w:eastAsia="en-GB"/>
              </w:rPr>
              <w:t xml:space="preserve"> per station, median (range)</w:t>
            </w:r>
          </w:p>
        </w:tc>
        <w:tc>
          <w:tcPr>
            <w:tcW w:w="424" w:type="dxa"/>
            <w:tcBorders>
              <w:top w:val="nil"/>
              <w:left w:val="nil"/>
              <w:bottom w:val="nil"/>
              <w:right w:val="nil"/>
            </w:tcBorders>
            <w:shd w:val="clear" w:color="auto" w:fill="auto"/>
            <w:noWrap/>
            <w:vAlign w:val="center"/>
          </w:tcPr>
          <w:p w14:paraId="50345EF8"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7.7</w:t>
            </w:r>
          </w:p>
        </w:tc>
        <w:tc>
          <w:tcPr>
            <w:tcW w:w="990" w:type="dxa"/>
            <w:gridSpan w:val="2"/>
            <w:tcBorders>
              <w:top w:val="nil"/>
              <w:left w:val="nil"/>
              <w:bottom w:val="nil"/>
              <w:right w:val="single" w:sz="4" w:space="0" w:color="auto"/>
            </w:tcBorders>
            <w:shd w:val="clear" w:color="auto" w:fill="auto"/>
            <w:noWrap/>
            <w:vAlign w:val="center"/>
          </w:tcPr>
          <w:p w14:paraId="042C351A"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p>
        </w:tc>
        <w:tc>
          <w:tcPr>
            <w:tcW w:w="424" w:type="dxa"/>
            <w:tcBorders>
              <w:top w:val="nil"/>
              <w:left w:val="nil"/>
              <w:bottom w:val="nil"/>
              <w:right w:val="nil"/>
            </w:tcBorders>
            <w:shd w:val="clear" w:color="auto" w:fill="auto"/>
            <w:noWrap/>
            <w:vAlign w:val="center"/>
          </w:tcPr>
          <w:p w14:paraId="2EFDD43A"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10.3</w:t>
            </w:r>
          </w:p>
        </w:tc>
        <w:tc>
          <w:tcPr>
            <w:tcW w:w="991" w:type="dxa"/>
            <w:gridSpan w:val="2"/>
            <w:tcBorders>
              <w:top w:val="nil"/>
              <w:left w:val="nil"/>
              <w:bottom w:val="nil"/>
              <w:right w:val="single" w:sz="4" w:space="0" w:color="auto"/>
            </w:tcBorders>
            <w:shd w:val="clear" w:color="auto" w:fill="auto"/>
            <w:noWrap/>
            <w:vAlign w:val="center"/>
          </w:tcPr>
          <w:p w14:paraId="5AC38E3C"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(9.0 to 10.8)</w:t>
            </w:r>
          </w:p>
        </w:tc>
        <w:tc>
          <w:tcPr>
            <w:tcW w:w="566" w:type="dxa"/>
            <w:tcBorders>
              <w:top w:val="nil"/>
              <w:left w:val="nil"/>
              <w:bottom w:val="nil"/>
              <w:right w:val="nil"/>
            </w:tcBorders>
            <w:shd w:val="clear" w:color="auto" w:fill="auto"/>
            <w:noWrap/>
            <w:vAlign w:val="center"/>
          </w:tcPr>
          <w:p w14:paraId="1B34737C"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12.9</w:t>
            </w:r>
          </w:p>
        </w:tc>
        <w:tc>
          <w:tcPr>
            <w:tcW w:w="990" w:type="dxa"/>
            <w:gridSpan w:val="2"/>
            <w:tcBorders>
              <w:top w:val="nil"/>
              <w:left w:val="nil"/>
              <w:bottom w:val="nil"/>
              <w:right w:val="single" w:sz="4" w:space="0" w:color="auto"/>
            </w:tcBorders>
            <w:shd w:val="clear" w:color="auto" w:fill="auto"/>
            <w:noWrap/>
            <w:vAlign w:val="center"/>
          </w:tcPr>
          <w:p w14:paraId="463F0DCD"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(9.2 to 14.6)</w:t>
            </w:r>
          </w:p>
        </w:tc>
        <w:tc>
          <w:tcPr>
            <w:tcW w:w="424" w:type="dxa"/>
            <w:tcBorders>
              <w:top w:val="nil"/>
              <w:left w:val="nil"/>
              <w:bottom w:val="nil"/>
              <w:right w:val="nil"/>
            </w:tcBorders>
            <w:shd w:val="clear" w:color="auto" w:fill="auto"/>
            <w:noWrap/>
            <w:vAlign w:val="center"/>
          </w:tcPr>
          <w:p w14:paraId="7C013C53"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13.6</w:t>
            </w:r>
          </w:p>
        </w:tc>
        <w:tc>
          <w:tcPr>
            <w:tcW w:w="1008" w:type="dxa"/>
            <w:gridSpan w:val="2"/>
            <w:tcBorders>
              <w:top w:val="nil"/>
              <w:left w:val="nil"/>
              <w:bottom w:val="nil"/>
              <w:right w:val="single" w:sz="4" w:space="0" w:color="auto"/>
            </w:tcBorders>
            <w:shd w:val="clear" w:color="auto" w:fill="auto"/>
            <w:noWrap/>
            <w:vAlign w:val="center"/>
          </w:tcPr>
          <w:p w14:paraId="56742799"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(11.9 to 14.9)</w:t>
            </w:r>
          </w:p>
        </w:tc>
        <w:tc>
          <w:tcPr>
            <w:tcW w:w="394" w:type="dxa"/>
            <w:tcBorders>
              <w:top w:val="nil"/>
              <w:left w:val="nil"/>
              <w:bottom w:val="nil"/>
              <w:right w:val="nil"/>
            </w:tcBorders>
            <w:shd w:val="clear" w:color="auto" w:fill="auto"/>
            <w:noWrap/>
            <w:vAlign w:val="center"/>
          </w:tcPr>
          <w:p w14:paraId="412004B4"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11.2</w:t>
            </w:r>
          </w:p>
        </w:tc>
        <w:tc>
          <w:tcPr>
            <w:tcW w:w="1003" w:type="dxa"/>
            <w:gridSpan w:val="2"/>
            <w:tcBorders>
              <w:top w:val="nil"/>
              <w:left w:val="nil"/>
              <w:bottom w:val="nil"/>
              <w:right w:val="single" w:sz="4" w:space="0" w:color="auto"/>
            </w:tcBorders>
            <w:shd w:val="clear" w:color="auto" w:fill="auto"/>
            <w:noWrap/>
            <w:vAlign w:val="center"/>
          </w:tcPr>
          <w:p w14:paraId="04614B5B"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(10.2 to 14.4)</w:t>
            </w:r>
          </w:p>
        </w:tc>
        <w:tc>
          <w:tcPr>
            <w:tcW w:w="573" w:type="dxa"/>
            <w:tcBorders>
              <w:top w:val="nil"/>
              <w:left w:val="nil"/>
              <w:bottom w:val="nil"/>
              <w:right w:val="nil"/>
            </w:tcBorders>
            <w:shd w:val="clear" w:color="auto" w:fill="auto"/>
            <w:noWrap/>
            <w:vAlign w:val="center"/>
          </w:tcPr>
          <w:p w14:paraId="23948CFF"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12.1</w:t>
            </w:r>
          </w:p>
        </w:tc>
        <w:tc>
          <w:tcPr>
            <w:tcW w:w="990" w:type="dxa"/>
            <w:gridSpan w:val="2"/>
            <w:tcBorders>
              <w:top w:val="nil"/>
              <w:left w:val="nil"/>
              <w:bottom w:val="nil"/>
              <w:right w:val="single" w:sz="4" w:space="0" w:color="auto"/>
            </w:tcBorders>
            <w:shd w:val="clear" w:color="auto" w:fill="auto"/>
            <w:noWrap/>
            <w:vAlign w:val="center"/>
          </w:tcPr>
          <w:p w14:paraId="14F1C930"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(10.3 to 12.3)</w:t>
            </w:r>
          </w:p>
        </w:tc>
        <w:tc>
          <w:tcPr>
            <w:tcW w:w="566" w:type="dxa"/>
            <w:tcBorders>
              <w:top w:val="nil"/>
              <w:left w:val="nil"/>
              <w:bottom w:val="nil"/>
              <w:right w:val="nil"/>
            </w:tcBorders>
            <w:shd w:val="clear" w:color="auto" w:fill="auto"/>
            <w:noWrap/>
            <w:vAlign w:val="center"/>
          </w:tcPr>
          <w:p w14:paraId="1ABFF2E8"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p>
        </w:tc>
        <w:tc>
          <w:tcPr>
            <w:tcW w:w="566" w:type="dxa"/>
            <w:tcBorders>
              <w:top w:val="nil"/>
              <w:left w:val="nil"/>
              <w:bottom w:val="nil"/>
              <w:right w:val="nil"/>
            </w:tcBorders>
            <w:shd w:val="clear" w:color="auto" w:fill="auto"/>
            <w:noWrap/>
            <w:vAlign w:val="center"/>
          </w:tcPr>
          <w:p w14:paraId="50D67829" w14:textId="77777777" w:rsidR="002E763A" w:rsidRPr="0071368A" w:rsidRDefault="002E763A" w:rsidP="00E2305C">
            <w:pPr>
              <w:spacing w:line="240" w:lineRule="auto"/>
              <w:jc w:val="left"/>
              <w:rPr>
                <w:rFonts w:ascii="Cambria" w:hAnsi="Cambria"/>
                <w:sz w:val="16"/>
                <w:szCs w:val="16"/>
                <w:lang w:eastAsia="en-GB"/>
              </w:rPr>
            </w:pPr>
          </w:p>
        </w:tc>
        <w:tc>
          <w:tcPr>
            <w:tcW w:w="424" w:type="dxa"/>
            <w:tcBorders>
              <w:top w:val="nil"/>
              <w:left w:val="nil"/>
              <w:bottom w:val="nil"/>
              <w:right w:val="single" w:sz="4" w:space="0" w:color="auto"/>
            </w:tcBorders>
            <w:shd w:val="clear" w:color="auto" w:fill="auto"/>
            <w:noWrap/>
            <w:vAlign w:val="center"/>
          </w:tcPr>
          <w:p w14:paraId="4ECC9A7B" w14:textId="77777777" w:rsidR="002E763A" w:rsidRPr="0071368A" w:rsidRDefault="002E763A" w:rsidP="00E2305C">
            <w:pPr>
              <w:spacing w:line="240" w:lineRule="auto"/>
              <w:jc w:val="left"/>
              <w:rPr>
                <w:rFonts w:ascii="Cambria" w:hAnsi="Cambria"/>
                <w:sz w:val="16"/>
                <w:szCs w:val="16"/>
                <w:lang w:eastAsia="en-GB"/>
              </w:rPr>
            </w:pPr>
          </w:p>
        </w:tc>
        <w:tc>
          <w:tcPr>
            <w:tcW w:w="566" w:type="dxa"/>
            <w:gridSpan w:val="2"/>
            <w:tcBorders>
              <w:top w:val="nil"/>
              <w:left w:val="nil"/>
              <w:bottom w:val="nil"/>
              <w:right w:val="nil"/>
            </w:tcBorders>
            <w:shd w:val="clear" w:color="auto" w:fill="auto"/>
            <w:noWrap/>
            <w:vAlign w:val="center"/>
          </w:tcPr>
          <w:p w14:paraId="1A4F3581"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11.2</w:t>
            </w:r>
          </w:p>
        </w:tc>
        <w:tc>
          <w:tcPr>
            <w:tcW w:w="1018" w:type="dxa"/>
            <w:gridSpan w:val="2"/>
            <w:tcBorders>
              <w:top w:val="nil"/>
              <w:left w:val="nil"/>
              <w:bottom w:val="nil"/>
              <w:right w:val="single" w:sz="4" w:space="0" w:color="auto"/>
            </w:tcBorders>
            <w:shd w:val="clear" w:color="auto" w:fill="auto"/>
            <w:noWrap/>
            <w:vAlign w:val="center"/>
          </w:tcPr>
          <w:p w14:paraId="6BC46104"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(9.6 to 12.9)</w:t>
            </w:r>
          </w:p>
        </w:tc>
      </w:tr>
      <w:tr w:rsidR="00721C20" w:rsidRPr="0071368A" w14:paraId="0DB6047A" w14:textId="77777777" w:rsidTr="00B24E6C">
        <w:trPr>
          <w:trHeight w:val="57"/>
        </w:trPr>
        <w:tc>
          <w:tcPr>
            <w:tcW w:w="2128" w:type="dxa"/>
            <w:gridSpan w:val="2"/>
            <w:tcBorders>
              <w:top w:val="nil"/>
              <w:left w:val="single" w:sz="4" w:space="0" w:color="auto"/>
              <w:bottom w:val="nil"/>
              <w:right w:val="nil"/>
            </w:tcBorders>
            <w:shd w:val="clear" w:color="auto" w:fill="auto"/>
            <w:noWrap/>
            <w:vAlign w:val="center"/>
            <w:hideMark/>
          </w:tcPr>
          <w:p w14:paraId="66EB12C8" w14:textId="77777777" w:rsidR="002E763A" w:rsidRPr="0071368A" w:rsidRDefault="002E763A" w:rsidP="005B6344">
            <w:pPr>
              <w:spacing w:line="240" w:lineRule="auto"/>
              <w:jc w:val="left"/>
              <w:rPr>
                <w:rFonts w:ascii="Cambria" w:hAnsi="Cambria"/>
                <w:sz w:val="16"/>
                <w:szCs w:val="16"/>
                <w:lang w:eastAsia="en-GB"/>
              </w:rPr>
            </w:pPr>
            <w:r w:rsidRPr="0071368A">
              <w:rPr>
                <w:rFonts w:ascii="Cambria" w:hAnsi="Cambria"/>
                <w:sz w:val="16"/>
                <w:szCs w:val="16"/>
                <w:lang w:eastAsia="en-GB"/>
              </w:rPr>
              <w:t>Station distance</w:t>
            </w:r>
            <w:r w:rsidRPr="0071368A">
              <w:rPr>
                <w:rFonts w:ascii="Cambria" w:hAnsi="Cambria"/>
                <w:sz w:val="16"/>
                <w:szCs w:val="16"/>
                <w:vertAlign w:val="superscript"/>
              </w:rPr>
              <w:t>†</w:t>
            </w:r>
          </w:p>
        </w:tc>
        <w:tc>
          <w:tcPr>
            <w:tcW w:w="2258" w:type="dxa"/>
            <w:tcBorders>
              <w:top w:val="nil"/>
              <w:left w:val="nil"/>
              <w:bottom w:val="nil"/>
              <w:right w:val="single" w:sz="4" w:space="0" w:color="auto"/>
            </w:tcBorders>
            <w:shd w:val="clear" w:color="auto" w:fill="auto"/>
            <w:noWrap/>
            <w:vAlign w:val="center"/>
            <w:hideMark/>
          </w:tcPr>
          <w:p w14:paraId="633C621D" w14:textId="77777777" w:rsidR="002E763A" w:rsidRPr="0071368A" w:rsidRDefault="002E763A" w:rsidP="005B6344">
            <w:pPr>
              <w:spacing w:line="240" w:lineRule="auto"/>
              <w:jc w:val="left"/>
              <w:rPr>
                <w:rFonts w:ascii="Cambria" w:hAnsi="Cambria"/>
                <w:sz w:val="16"/>
                <w:szCs w:val="16"/>
                <w:lang w:eastAsia="en-GB"/>
              </w:rPr>
            </w:pPr>
            <w:r w:rsidRPr="0071368A">
              <w:rPr>
                <w:rFonts w:ascii="Cambria" w:hAnsi="Cambria"/>
                <w:sz w:val="16"/>
                <w:szCs w:val="16"/>
                <w:lang w:eastAsia="en-GB"/>
              </w:rPr>
              <w:t>mean (SD)</w:t>
            </w:r>
          </w:p>
        </w:tc>
        <w:tc>
          <w:tcPr>
            <w:tcW w:w="424" w:type="dxa"/>
            <w:tcBorders>
              <w:top w:val="nil"/>
              <w:left w:val="nil"/>
              <w:bottom w:val="nil"/>
              <w:right w:val="nil"/>
            </w:tcBorders>
            <w:shd w:val="clear" w:color="auto" w:fill="auto"/>
            <w:noWrap/>
            <w:vAlign w:val="center"/>
            <w:hideMark/>
          </w:tcPr>
          <w:p w14:paraId="1E8CDC1D"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2.49</w:t>
            </w:r>
          </w:p>
        </w:tc>
        <w:tc>
          <w:tcPr>
            <w:tcW w:w="990" w:type="dxa"/>
            <w:gridSpan w:val="2"/>
            <w:tcBorders>
              <w:top w:val="nil"/>
              <w:left w:val="nil"/>
              <w:bottom w:val="nil"/>
              <w:right w:val="single" w:sz="4" w:space="0" w:color="auto"/>
            </w:tcBorders>
            <w:shd w:val="clear" w:color="auto" w:fill="auto"/>
            <w:noWrap/>
            <w:vAlign w:val="center"/>
            <w:hideMark/>
          </w:tcPr>
          <w:p w14:paraId="1CE4F564"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(0.69)</w:t>
            </w:r>
          </w:p>
        </w:tc>
        <w:tc>
          <w:tcPr>
            <w:tcW w:w="424" w:type="dxa"/>
            <w:tcBorders>
              <w:top w:val="nil"/>
              <w:left w:val="nil"/>
              <w:bottom w:val="nil"/>
              <w:right w:val="nil"/>
            </w:tcBorders>
            <w:shd w:val="clear" w:color="auto" w:fill="auto"/>
            <w:noWrap/>
            <w:vAlign w:val="center"/>
            <w:hideMark/>
          </w:tcPr>
          <w:p w14:paraId="16A6C14A"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2.14</w:t>
            </w:r>
          </w:p>
        </w:tc>
        <w:tc>
          <w:tcPr>
            <w:tcW w:w="566" w:type="dxa"/>
            <w:tcBorders>
              <w:top w:val="nil"/>
              <w:left w:val="nil"/>
              <w:bottom w:val="nil"/>
              <w:right w:val="nil"/>
            </w:tcBorders>
            <w:shd w:val="clear" w:color="auto" w:fill="auto"/>
            <w:noWrap/>
            <w:vAlign w:val="center"/>
            <w:hideMark/>
          </w:tcPr>
          <w:p w14:paraId="1652040F"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(0.37)</w:t>
            </w:r>
          </w:p>
        </w:tc>
        <w:tc>
          <w:tcPr>
            <w:tcW w:w="425" w:type="dxa"/>
            <w:tcBorders>
              <w:top w:val="nil"/>
              <w:left w:val="nil"/>
              <w:bottom w:val="nil"/>
              <w:right w:val="single" w:sz="4" w:space="0" w:color="auto"/>
            </w:tcBorders>
            <w:shd w:val="clear" w:color="auto" w:fill="auto"/>
            <w:noWrap/>
            <w:vAlign w:val="center"/>
            <w:hideMark/>
          </w:tcPr>
          <w:p w14:paraId="6372748F" w14:textId="77777777" w:rsidR="002E763A" w:rsidRPr="0071368A" w:rsidRDefault="002E763A" w:rsidP="00E2305C">
            <w:pPr>
              <w:spacing w:line="240" w:lineRule="auto"/>
              <w:jc w:val="left"/>
              <w:rPr>
                <w:rFonts w:ascii="Cambria" w:hAnsi="Cambria"/>
                <w:sz w:val="16"/>
                <w:szCs w:val="16"/>
                <w:lang w:eastAsia="en-GB"/>
              </w:rPr>
            </w:pPr>
          </w:p>
        </w:tc>
        <w:tc>
          <w:tcPr>
            <w:tcW w:w="566" w:type="dxa"/>
            <w:tcBorders>
              <w:top w:val="nil"/>
              <w:left w:val="nil"/>
              <w:bottom w:val="nil"/>
              <w:right w:val="nil"/>
            </w:tcBorders>
            <w:shd w:val="clear" w:color="auto" w:fill="auto"/>
            <w:noWrap/>
            <w:vAlign w:val="center"/>
            <w:hideMark/>
          </w:tcPr>
          <w:p w14:paraId="38EE8C3C"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2.39</w:t>
            </w:r>
          </w:p>
        </w:tc>
        <w:tc>
          <w:tcPr>
            <w:tcW w:w="566" w:type="dxa"/>
            <w:tcBorders>
              <w:top w:val="nil"/>
              <w:left w:val="nil"/>
              <w:bottom w:val="nil"/>
              <w:right w:val="nil"/>
            </w:tcBorders>
            <w:shd w:val="clear" w:color="auto" w:fill="auto"/>
            <w:noWrap/>
            <w:vAlign w:val="center"/>
            <w:hideMark/>
          </w:tcPr>
          <w:p w14:paraId="32869E0F"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(0.58)</w:t>
            </w:r>
          </w:p>
        </w:tc>
        <w:tc>
          <w:tcPr>
            <w:tcW w:w="424" w:type="dxa"/>
            <w:tcBorders>
              <w:top w:val="nil"/>
              <w:left w:val="nil"/>
              <w:bottom w:val="nil"/>
              <w:right w:val="single" w:sz="4" w:space="0" w:color="auto"/>
            </w:tcBorders>
            <w:shd w:val="clear" w:color="auto" w:fill="auto"/>
            <w:noWrap/>
            <w:vAlign w:val="center"/>
            <w:hideMark/>
          </w:tcPr>
          <w:p w14:paraId="716A6B21" w14:textId="77777777" w:rsidR="002E763A" w:rsidRPr="0071368A" w:rsidRDefault="002E763A" w:rsidP="00E2305C">
            <w:pPr>
              <w:spacing w:line="240" w:lineRule="auto"/>
              <w:jc w:val="left"/>
              <w:rPr>
                <w:rFonts w:ascii="Cambria" w:hAnsi="Cambria"/>
                <w:sz w:val="16"/>
                <w:szCs w:val="16"/>
                <w:lang w:eastAsia="en-GB"/>
              </w:rPr>
            </w:pPr>
          </w:p>
        </w:tc>
        <w:tc>
          <w:tcPr>
            <w:tcW w:w="424" w:type="dxa"/>
            <w:tcBorders>
              <w:top w:val="nil"/>
              <w:left w:val="nil"/>
              <w:bottom w:val="nil"/>
              <w:right w:val="nil"/>
            </w:tcBorders>
            <w:shd w:val="clear" w:color="auto" w:fill="auto"/>
            <w:noWrap/>
            <w:vAlign w:val="center"/>
            <w:hideMark/>
          </w:tcPr>
          <w:p w14:paraId="1A9CCE59"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2.68</w:t>
            </w:r>
          </w:p>
        </w:tc>
        <w:tc>
          <w:tcPr>
            <w:tcW w:w="566" w:type="dxa"/>
            <w:tcBorders>
              <w:top w:val="nil"/>
              <w:left w:val="nil"/>
              <w:bottom w:val="nil"/>
              <w:right w:val="nil"/>
            </w:tcBorders>
            <w:shd w:val="clear" w:color="auto" w:fill="auto"/>
            <w:noWrap/>
            <w:vAlign w:val="center"/>
            <w:hideMark/>
          </w:tcPr>
          <w:p w14:paraId="0CA4DB77"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(0.77)</w:t>
            </w:r>
          </w:p>
        </w:tc>
        <w:tc>
          <w:tcPr>
            <w:tcW w:w="442" w:type="dxa"/>
            <w:tcBorders>
              <w:top w:val="nil"/>
              <w:left w:val="nil"/>
              <w:bottom w:val="nil"/>
              <w:right w:val="single" w:sz="4" w:space="0" w:color="auto"/>
            </w:tcBorders>
            <w:shd w:val="clear" w:color="auto" w:fill="auto"/>
            <w:noWrap/>
            <w:vAlign w:val="center"/>
            <w:hideMark/>
          </w:tcPr>
          <w:p w14:paraId="2B842160" w14:textId="77777777" w:rsidR="002E763A" w:rsidRPr="0071368A" w:rsidRDefault="002E763A" w:rsidP="00E2305C">
            <w:pPr>
              <w:spacing w:line="240" w:lineRule="auto"/>
              <w:jc w:val="left"/>
              <w:rPr>
                <w:rFonts w:ascii="Cambria" w:hAnsi="Cambria"/>
                <w:sz w:val="16"/>
                <w:szCs w:val="16"/>
                <w:lang w:eastAsia="en-GB"/>
              </w:rPr>
            </w:pPr>
          </w:p>
        </w:tc>
        <w:tc>
          <w:tcPr>
            <w:tcW w:w="394" w:type="dxa"/>
            <w:tcBorders>
              <w:top w:val="nil"/>
              <w:left w:val="nil"/>
              <w:bottom w:val="nil"/>
              <w:right w:val="nil"/>
            </w:tcBorders>
            <w:shd w:val="clear" w:color="auto" w:fill="auto"/>
            <w:noWrap/>
            <w:vAlign w:val="center"/>
            <w:hideMark/>
          </w:tcPr>
          <w:p w14:paraId="07011BBF"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2.21</w:t>
            </w:r>
          </w:p>
        </w:tc>
        <w:tc>
          <w:tcPr>
            <w:tcW w:w="579" w:type="dxa"/>
            <w:tcBorders>
              <w:top w:val="nil"/>
              <w:left w:val="nil"/>
              <w:bottom w:val="nil"/>
              <w:right w:val="nil"/>
            </w:tcBorders>
            <w:shd w:val="clear" w:color="auto" w:fill="auto"/>
            <w:noWrap/>
            <w:vAlign w:val="center"/>
            <w:hideMark/>
          </w:tcPr>
          <w:p w14:paraId="509226E2"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(0.41)</w:t>
            </w:r>
          </w:p>
        </w:tc>
        <w:tc>
          <w:tcPr>
            <w:tcW w:w="424" w:type="dxa"/>
            <w:tcBorders>
              <w:top w:val="nil"/>
              <w:left w:val="nil"/>
              <w:bottom w:val="nil"/>
              <w:right w:val="single" w:sz="4" w:space="0" w:color="auto"/>
            </w:tcBorders>
            <w:shd w:val="clear" w:color="auto" w:fill="auto"/>
            <w:noWrap/>
            <w:vAlign w:val="center"/>
            <w:hideMark/>
          </w:tcPr>
          <w:p w14:paraId="11EA844C" w14:textId="77777777" w:rsidR="002E763A" w:rsidRPr="0071368A" w:rsidRDefault="002E763A" w:rsidP="00E2305C">
            <w:pPr>
              <w:spacing w:line="240" w:lineRule="auto"/>
              <w:jc w:val="left"/>
              <w:rPr>
                <w:rFonts w:ascii="Cambria" w:hAnsi="Cambria"/>
                <w:sz w:val="16"/>
                <w:szCs w:val="16"/>
                <w:lang w:eastAsia="en-GB"/>
              </w:rPr>
            </w:pPr>
          </w:p>
        </w:tc>
        <w:tc>
          <w:tcPr>
            <w:tcW w:w="573" w:type="dxa"/>
            <w:tcBorders>
              <w:top w:val="nil"/>
              <w:left w:val="nil"/>
              <w:bottom w:val="nil"/>
              <w:right w:val="nil"/>
            </w:tcBorders>
            <w:shd w:val="clear" w:color="auto" w:fill="auto"/>
            <w:noWrap/>
            <w:vAlign w:val="center"/>
            <w:hideMark/>
          </w:tcPr>
          <w:p w14:paraId="6CE20311"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2.07</w:t>
            </w:r>
          </w:p>
        </w:tc>
        <w:tc>
          <w:tcPr>
            <w:tcW w:w="566" w:type="dxa"/>
            <w:tcBorders>
              <w:top w:val="nil"/>
              <w:left w:val="nil"/>
              <w:bottom w:val="nil"/>
              <w:right w:val="nil"/>
            </w:tcBorders>
            <w:shd w:val="clear" w:color="auto" w:fill="auto"/>
            <w:noWrap/>
            <w:vAlign w:val="center"/>
            <w:hideMark/>
          </w:tcPr>
          <w:p w14:paraId="359C8A81"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(0.45)</w:t>
            </w:r>
          </w:p>
        </w:tc>
        <w:tc>
          <w:tcPr>
            <w:tcW w:w="424" w:type="dxa"/>
            <w:tcBorders>
              <w:top w:val="nil"/>
              <w:left w:val="nil"/>
              <w:bottom w:val="nil"/>
              <w:right w:val="single" w:sz="4" w:space="0" w:color="auto"/>
            </w:tcBorders>
            <w:shd w:val="clear" w:color="auto" w:fill="auto"/>
            <w:noWrap/>
            <w:vAlign w:val="center"/>
            <w:hideMark/>
          </w:tcPr>
          <w:p w14:paraId="517A3CEC" w14:textId="77777777" w:rsidR="002E763A" w:rsidRPr="0071368A" w:rsidRDefault="002E763A" w:rsidP="00E2305C">
            <w:pPr>
              <w:spacing w:line="240" w:lineRule="auto"/>
              <w:jc w:val="left"/>
              <w:rPr>
                <w:rFonts w:ascii="Cambria" w:hAnsi="Cambria"/>
                <w:sz w:val="16"/>
                <w:szCs w:val="16"/>
                <w:lang w:eastAsia="en-GB"/>
              </w:rPr>
            </w:pPr>
          </w:p>
        </w:tc>
        <w:tc>
          <w:tcPr>
            <w:tcW w:w="566" w:type="dxa"/>
            <w:tcBorders>
              <w:top w:val="nil"/>
              <w:left w:val="nil"/>
              <w:bottom w:val="nil"/>
              <w:right w:val="nil"/>
            </w:tcBorders>
            <w:shd w:val="clear" w:color="auto" w:fill="auto"/>
            <w:noWrap/>
            <w:vAlign w:val="center"/>
            <w:hideMark/>
          </w:tcPr>
          <w:p w14:paraId="597FFD34"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w:t>
            </w:r>
          </w:p>
        </w:tc>
        <w:tc>
          <w:tcPr>
            <w:tcW w:w="566" w:type="dxa"/>
            <w:tcBorders>
              <w:top w:val="nil"/>
              <w:left w:val="nil"/>
              <w:bottom w:val="nil"/>
              <w:right w:val="nil"/>
            </w:tcBorders>
            <w:shd w:val="clear" w:color="auto" w:fill="auto"/>
            <w:noWrap/>
            <w:vAlign w:val="center"/>
          </w:tcPr>
          <w:p w14:paraId="1E219B12" w14:textId="77777777" w:rsidR="002E763A" w:rsidRPr="0071368A" w:rsidRDefault="002E763A" w:rsidP="00E2305C">
            <w:pPr>
              <w:spacing w:line="240" w:lineRule="auto"/>
              <w:jc w:val="left"/>
              <w:rPr>
                <w:rFonts w:ascii="Cambria" w:hAnsi="Cambria"/>
                <w:sz w:val="16"/>
                <w:szCs w:val="16"/>
                <w:lang w:eastAsia="en-GB"/>
              </w:rPr>
            </w:pPr>
          </w:p>
        </w:tc>
        <w:tc>
          <w:tcPr>
            <w:tcW w:w="424" w:type="dxa"/>
            <w:tcBorders>
              <w:top w:val="nil"/>
              <w:left w:val="nil"/>
              <w:bottom w:val="nil"/>
              <w:right w:val="single" w:sz="4" w:space="0" w:color="auto"/>
            </w:tcBorders>
            <w:shd w:val="clear" w:color="auto" w:fill="auto"/>
            <w:noWrap/>
            <w:vAlign w:val="center"/>
          </w:tcPr>
          <w:p w14:paraId="0A46B997" w14:textId="77777777" w:rsidR="002E763A" w:rsidRPr="0071368A" w:rsidRDefault="002E763A" w:rsidP="00E2305C">
            <w:pPr>
              <w:spacing w:line="240" w:lineRule="auto"/>
              <w:jc w:val="left"/>
              <w:rPr>
                <w:rFonts w:ascii="Cambria" w:hAnsi="Cambria"/>
                <w:sz w:val="16"/>
                <w:szCs w:val="16"/>
                <w:lang w:eastAsia="en-GB"/>
              </w:rPr>
            </w:pPr>
          </w:p>
        </w:tc>
        <w:tc>
          <w:tcPr>
            <w:tcW w:w="566" w:type="dxa"/>
            <w:gridSpan w:val="2"/>
            <w:tcBorders>
              <w:top w:val="nil"/>
              <w:left w:val="nil"/>
              <w:bottom w:val="nil"/>
              <w:right w:val="nil"/>
            </w:tcBorders>
            <w:shd w:val="clear" w:color="auto" w:fill="auto"/>
            <w:noWrap/>
            <w:vAlign w:val="center"/>
            <w:hideMark/>
          </w:tcPr>
          <w:p w14:paraId="564A843C"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2.39</w:t>
            </w:r>
          </w:p>
        </w:tc>
        <w:tc>
          <w:tcPr>
            <w:tcW w:w="566" w:type="dxa"/>
            <w:tcBorders>
              <w:top w:val="nil"/>
              <w:left w:val="nil"/>
              <w:bottom w:val="nil"/>
              <w:right w:val="nil"/>
            </w:tcBorders>
            <w:shd w:val="clear" w:color="auto" w:fill="auto"/>
            <w:noWrap/>
            <w:vAlign w:val="center"/>
            <w:hideMark/>
          </w:tcPr>
          <w:p w14:paraId="03BFDC59" w14:textId="77777777" w:rsidR="002E763A" w:rsidRPr="0071368A" w:rsidRDefault="002E763A" w:rsidP="00E2305C">
            <w:pPr>
              <w:spacing w:line="240" w:lineRule="auto"/>
              <w:jc w:val="left"/>
              <w:rPr>
                <w:rFonts w:ascii="Cambria" w:hAnsi="Cambria"/>
                <w:sz w:val="16"/>
                <w:szCs w:val="16"/>
                <w:lang w:eastAsia="en-GB"/>
              </w:rPr>
            </w:pPr>
            <w:r w:rsidRPr="0071368A">
              <w:rPr>
                <w:rFonts w:ascii="Cambria" w:hAnsi="Cambria"/>
                <w:sz w:val="16"/>
                <w:szCs w:val="16"/>
                <w:lang w:eastAsia="en-GB"/>
              </w:rPr>
              <w:t>(0.59)</w:t>
            </w:r>
          </w:p>
        </w:tc>
        <w:tc>
          <w:tcPr>
            <w:tcW w:w="452" w:type="dxa"/>
            <w:tcBorders>
              <w:top w:val="nil"/>
              <w:left w:val="nil"/>
              <w:bottom w:val="nil"/>
              <w:right w:val="single" w:sz="4" w:space="0" w:color="auto"/>
            </w:tcBorders>
            <w:shd w:val="clear" w:color="auto" w:fill="auto"/>
            <w:noWrap/>
            <w:vAlign w:val="center"/>
            <w:hideMark/>
          </w:tcPr>
          <w:p w14:paraId="7275010B" w14:textId="77777777" w:rsidR="002E763A" w:rsidRPr="0071368A" w:rsidRDefault="002E763A" w:rsidP="00E2305C">
            <w:pPr>
              <w:spacing w:line="240" w:lineRule="auto"/>
              <w:jc w:val="left"/>
              <w:rPr>
                <w:rFonts w:ascii="Cambria" w:hAnsi="Cambria"/>
                <w:sz w:val="16"/>
                <w:szCs w:val="16"/>
                <w:lang w:eastAsia="en-GB"/>
              </w:rPr>
            </w:pPr>
          </w:p>
        </w:tc>
      </w:tr>
      <w:tr w:rsidR="00721C20" w:rsidRPr="0071368A" w14:paraId="34AA7BCC" w14:textId="77777777" w:rsidTr="00B24E6C">
        <w:trPr>
          <w:trHeight w:val="57"/>
        </w:trPr>
        <w:tc>
          <w:tcPr>
            <w:tcW w:w="2128" w:type="dxa"/>
            <w:gridSpan w:val="2"/>
            <w:tcBorders>
              <w:top w:val="nil"/>
              <w:left w:val="single" w:sz="4" w:space="0" w:color="auto"/>
              <w:bottom w:val="nil"/>
              <w:right w:val="nil"/>
            </w:tcBorders>
            <w:shd w:val="clear" w:color="auto" w:fill="auto"/>
            <w:noWrap/>
            <w:vAlign w:val="center"/>
          </w:tcPr>
          <w:p w14:paraId="1AD66B01" w14:textId="77777777" w:rsidR="005B6344" w:rsidRPr="0071368A" w:rsidRDefault="005B6344" w:rsidP="005B6344">
            <w:pPr>
              <w:spacing w:line="240" w:lineRule="auto"/>
              <w:jc w:val="left"/>
              <w:rPr>
                <w:rFonts w:ascii="Cambria" w:hAnsi="Cambria"/>
                <w:sz w:val="16"/>
                <w:szCs w:val="16"/>
                <w:lang w:eastAsia="en-GB"/>
              </w:rPr>
            </w:pPr>
          </w:p>
        </w:tc>
        <w:tc>
          <w:tcPr>
            <w:tcW w:w="2258" w:type="dxa"/>
            <w:tcBorders>
              <w:top w:val="nil"/>
              <w:left w:val="nil"/>
              <w:bottom w:val="nil"/>
              <w:right w:val="single" w:sz="4" w:space="0" w:color="auto"/>
            </w:tcBorders>
            <w:shd w:val="clear" w:color="auto" w:fill="auto"/>
            <w:noWrap/>
            <w:vAlign w:val="center"/>
          </w:tcPr>
          <w:p w14:paraId="2ED3BF0F" w14:textId="77777777" w:rsidR="005B6344" w:rsidRPr="0071368A" w:rsidRDefault="005B6344" w:rsidP="005B6344">
            <w:pPr>
              <w:spacing w:line="240" w:lineRule="auto"/>
              <w:jc w:val="left"/>
              <w:rPr>
                <w:rFonts w:ascii="Cambria" w:hAnsi="Cambria"/>
                <w:sz w:val="16"/>
                <w:szCs w:val="16"/>
                <w:lang w:eastAsia="en-GB"/>
              </w:rPr>
            </w:pPr>
          </w:p>
        </w:tc>
        <w:tc>
          <w:tcPr>
            <w:tcW w:w="424" w:type="dxa"/>
            <w:tcBorders>
              <w:top w:val="nil"/>
              <w:left w:val="nil"/>
              <w:bottom w:val="nil"/>
              <w:right w:val="nil"/>
            </w:tcBorders>
            <w:shd w:val="clear" w:color="auto" w:fill="auto"/>
            <w:noWrap/>
            <w:vAlign w:val="center"/>
          </w:tcPr>
          <w:p w14:paraId="0C55770C" w14:textId="77777777" w:rsidR="005B6344" w:rsidRPr="0071368A" w:rsidRDefault="005B6344" w:rsidP="00E2305C">
            <w:pPr>
              <w:spacing w:line="240" w:lineRule="auto"/>
              <w:jc w:val="left"/>
              <w:rPr>
                <w:rFonts w:ascii="Cambria" w:hAnsi="Cambria"/>
                <w:sz w:val="16"/>
                <w:szCs w:val="16"/>
                <w:lang w:eastAsia="en-GB"/>
              </w:rPr>
            </w:pPr>
          </w:p>
        </w:tc>
        <w:tc>
          <w:tcPr>
            <w:tcW w:w="566" w:type="dxa"/>
            <w:tcBorders>
              <w:top w:val="nil"/>
              <w:left w:val="nil"/>
              <w:bottom w:val="nil"/>
              <w:right w:val="nil"/>
            </w:tcBorders>
            <w:shd w:val="clear" w:color="auto" w:fill="auto"/>
            <w:noWrap/>
            <w:vAlign w:val="center"/>
          </w:tcPr>
          <w:p w14:paraId="45C4BD9C" w14:textId="77777777" w:rsidR="005B6344" w:rsidRPr="0071368A" w:rsidRDefault="005B6344" w:rsidP="00E2305C">
            <w:pPr>
              <w:spacing w:line="240" w:lineRule="auto"/>
              <w:jc w:val="left"/>
              <w:rPr>
                <w:rFonts w:ascii="Cambria" w:hAnsi="Cambria"/>
                <w:sz w:val="16"/>
                <w:szCs w:val="16"/>
                <w:lang w:eastAsia="en-GB"/>
              </w:rPr>
            </w:pPr>
          </w:p>
        </w:tc>
        <w:tc>
          <w:tcPr>
            <w:tcW w:w="424" w:type="dxa"/>
            <w:tcBorders>
              <w:top w:val="nil"/>
              <w:left w:val="nil"/>
              <w:bottom w:val="nil"/>
              <w:right w:val="single" w:sz="4" w:space="0" w:color="auto"/>
            </w:tcBorders>
            <w:shd w:val="clear" w:color="auto" w:fill="auto"/>
            <w:noWrap/>
            <w:vAlign w:val="center"/>
          </w:tcPr>
          <w:p w14:paraId="27AAD0A1" w14:textId="77777777" w:rsidR="005B6344" w:rsidRPr="0071368A" w:rsidRDefault="005B6344" w:rsidP="00700379">
            <w:pPr>
              <w:spacing w:line="240" w:lineRule="auto"/>
              <w:jc w:val="left"/>
              <w:rPr>
                <w:rFonts w:ascii="Cambria" w:hAnsi="Cambria"/>
                <w:sz w:val="16"/>
                <w:szCs w:val="16"/>
                <w:lang w:eastAsia="en-GB"/>
              </w:rPr>
            </w:pPr>
          </w:p>
        </w:tc>
        <w:tc>
          <w:tcPr>
            <w:tcW w:w="424" w:type="dxa"/>
            <w:tcBorders>
              <w:top w:val="nil"/>
              <w:left w:val="nil"/>
              <w:bottom w:val="nil"/>
              <w:right w:val="nil"/>
            </w:tcBorders>
            <w:shd w:val="clear" w:color="auto" w:fill="auto"/>
            <w:noWrap/>
            <w:vAlign w:val="center"/>
          </w:tcPr>
          <w:p w14:paraId="5F128ADA" w14:textId="77777777" w:rsidR="005B6344" w:rsidRPr="0071368A" w:rsidRDefault="005B6344" w:rsidP="00E2305C">
            <w:pPr>
              <w:spacing w:line="240" w:lineRule="auto"/>
              <w:jc w:val="left"/>
              <w:rPr>
                <w:rFonts w:ascii="Cambria" w:hAnsi="Cambria"/>
                <w:sz w:val="16"/>
                <w:szCs w:val="16"/>
                <w:lang w:eastAsia="en-GB"/>
              </w:rPr>
            </w:pPr>
          </w:p>
        </w:tc>
        <w:tc>
          <w:tcPr>
            <w:tcW w:w="566" w:type="dxa"/>
            <w:tcBorders>
              <w:top w:val="nil"/>
              <w:left w:val="nil"/>
              <w:bottom w:val="nil"/>
              <w:right w:val="nil"/>
            </w:tcBorders>
            <w:shd w:val="clear" w:color="auto" w:fill="auto"/>
            <w:noWrap/>
            <w:vAlign w:val="center"/>
          </w:tcPr>
          <w:p w14:paraId="6565A948" w14:textId="77777777" w:rsidR="005B6344" w:rsidRPr="0071368A" w:rsidRDefault="005B6344" w:rsidP="00E2305C">
            <w:pPr>
              <w:spacing w:line="240" w:lineRule="auto"/>
              <w:jc w:val="left"/>
              <w:rPr>
                <w:rFonts w:ascii="Cambria" w:hAnsi="Cambria"/>
                <w:sz w:val="16"/>
                <w:szCs w:val="16"/>
                <w:lang w:eastAsia="en-GB"/>
              </w:rPr>
            </w:pPr>
          </w:p>
        </w:tc>
        <w:tc>
          <w:tcPr>
            <w:tcW w:w="425" w:type="dxa"/>
            <w:tcBorders>
              <w:top w:val="nil"/>
              <w:left w:val="nil"/>
              <w:bottom w:val="nil"/>
              <w:right w:val="single" w:sz="4" w:space="0" w:color="auto"/>
            </w:tcBorders>
            <w:shd w:val="clear" w:color="auto" w:fill="auto"/>
            <w:noWrap/>
            <w:vAlign w:val="center"/>
          </w:tcPr>
          <w:p w14:paraId="081C1211" w14:textId="77777777" w:rsidR="005B6344" w:rsidRPr="0071368A" w:rsidRDefault="005B6344" w:rsidP="00E2305C">
            <w:pPr>
              <w:spacing w:line="240" w:lineRule="auto"/>
              <w:jc w:val="left"/>
              <w:rPr>
                <w:rFonts w:ascii="Cambria" w:hAnsi="Cambria"/>
                <w:sz w:val="16"/>
                <w:szCs w:val="16"/>
                <w:lang w:eastAsia="en-GB"/>
              </w:rPr>
            </w:pPr>
          </w:p>
        </w:tc>
        <w:tc>
          <w:tcPr>
            <w:tcW w:w="566" w:type="dxa"/>
            <w:tcBorders>
              <w:top w:val="nil"/>
              <w:left w:val="nil"/>
              <w:bottom w:val="nil"/>
              <w:right w:val="nil"/>
            </w:tcBorders>
            <w:shd w:val="clear" w:color="auto" w:fill="auto"/>
            <w:noWrap/>
            <w:vAlign w:val="center"/>
          </w:tcPr>
          <w:p w14:paraId="37EDC0A9" w14:textId="77777777" w:rsidR="005B6344" w:rsidRPr="0071368A" w:rsidRDefault="005B6344" w:rsidP="00E2305C">
            <w:pPr>
              <w:spacing w:line="240" w:lineRule="auto"/>
              <w:jc w:val="left"/>
              <w:rPr>
                <w:rFonts w:ascii="Cambria" w:hAnsi="Cambria"/>
                <w:sz w:val="16"/>
                <w:szCs w:val="16"/>
                <w:lang w:eastAsia="en-GB"/>
              </w:rPr>
            </w:pPr>
          </w:p>
        </w:tc>
        <w:tc>
          <w:tcPr>
            <w:tcW w:w="566" w:type="dxa"/>
            <w:tcBorders>
              <w:top w:val="nil"/>
              <w:left w:val="nil"/>
              <w:bottom w:val="nil"/>
              <w:right w:val="nil"/>
            </w:tcBorders>
            <w:shd w:val="clear" w:color="auto" w:fill="auto"/>
            <w:noWrap/>
            <w:vAlign w:val="center"/>
          </w:tcPr>
          <w:p w14:paraId="3704ECDC" w14:textId="77777777" w:rsidR="005B6344" w:rsidRPr="0071368A" w:rsidRDefault="005B6344" w:rsidP="00E2305C">
            <w:pPr>
              <w:spacing w:line="240" w:lineRule="auto"/>
              <w:jc w:val="left"/>
              <w:rPr>
                <w:rFonts w:ascii="Cambria" w:hAnsi="Cambria"/>
                <w:sz w:val="16"/>
                <w:szCs w:val="16"/>
                <w:lang w:eastAsia="en-GB"/>
              </w:rPr>
            </w:pPr>
          </w:p>
        </w:tc>
        <w:tc>
          <w:tcPr>
            <w:tcW w:w="424" w:type="dxa"/>
            <w:tcBorders>
              <w:top w:val="nil"/>
              <w:left w:val="nil"/>
              <w:bottom w:val="nil"/>
              <w:right w:val="single" w:sz="4" w:space="0" w:color="auto"/>
            </w:tcBorders>
            <w:shd w:val="clear" w:color="auto" w:fill="auto"/>
            <w:noWrap/>
            <w:vAlign w:val="center"/>
          </w:tcPr>
          <w:p w14:paraId="52FF891D" w14:textId="77777777" w:rsidR="005B6344" w:rsidRPr="0071368A" w:rsidRDefault="005B6344" w:rsidP="00E2305C">
            <w:pPr>
              <w:spacing w:line="240" w:lineRule="auto"/>
              <w:jc w:val="left"/>
              <w:rPr>
                <w:rFonts w:ascii="Cambria" w:hAnsi="Cambria"/>
                <w:sz w:val="16"/>
                <w:szCs w:val="16"/>
                <w:lang w:eastAsia="en-GB"/>
              </w:rPr>
            </w:pPr>
          </w:p>
        </w:tc>
        <w:tc>
          <w:tcPr>
            <w:tcW w:w="424" w:type="dxa"/>
            <w:tcBorders>
              <w:top w:val="nil"/>
              <w:left w:val="nil"/>
              <w:bottom w:val="nil"/>
              <w:right w:val="nil"/>
            </w:tcBorders>
            <w:shd w:val="clear" w:color="auto" w:fill="auto"/>
            <w:noWrap/>
            <w:vAlign w:val="center"/>
          </w:tcPr>
          <w:p w14:paraId="303C0B88" w14:textId="77777777" w:rsidR="005B6344" w:rsidRPr="0071368A" w:rsidRDefault="005B6344" w:rsidP="00E2305C">
            <w:pPr>
              <w:spacing w:line="240" w:lineRule="auto"/>
              <w:jc w:val="left"/>
              <w:rPr>
                <w:rFonts w:ascii="Cambria" w:hAnsi="Cambria"/>
                <w:sz w:val="16"/>
                <w:szCs w:val="16"/>
                <w:lang w:eastAsia="en-GB"/>
              </w:rPr>
            </w:pPr>
          </w:p>
        </w:tc>
        <w:tc>
          <w:tcPr>
            <w:tcW w:w="566" w:type="dxa"/>
            <w:tcBorders>
              <w:top w:val="nil"/>
              <w:left w:val="nil"/>
              <w:bottom w:val="nil"/>
              <w:right w:val="nil"/>
            </w:tcBorders>
            <w:shd w:val="clear" w:color="auto" w:fill="auto"/>
            <w:noWrap/>
            <w:vAlign w:val="center"/>
          </w:tcPr>
          <w:p w14:paraId="0A932CC3" w14:textId="77777777" w:rsidR="005B6344" w:rsidRPr="0071368A" w:rsidRDefault="005B6344" w:rsidP="00E2305C">
            <w:pPr>
              <w:spacing w:line="240" w:lineRule="auto"/>
              <w:jc w:val="left"/>
              <w:rPr>
                <w:rFonts w:ascii="Cambria" w:hAnsi="Cambria"/>
                <w:sz w:val="16"/>
                <w:szCs w:val="16"/>
                <w:lang w:eastAsia="en-GB"/>
              </w:rPr>
            </w:pPr>
          </w:p>
        </w:tc>
        <w:tc>
          <w:tcPr>
            <w:tcW w:w="442" w:type="dxa"/>
            <w:tcBorders>
              <w:top w:val="nil"/>
              <w:left w:val="nil"/>
              <w:bottom w:val="nil"/>
              <w:right w:val="single" w:sz="4" w:space="0" w:color="auto"/>
            </w:tcBorders>
            <w:shd w:val="clear" w:color="auto" w:fill="auto"/>
            <w:noWrap/>
            <w:vAlign w:val="center"/>
          </w:tcPr>
          <w:p w14:paraId="4B28EBD6" w14:textId="77777777" w:rsidR="005B6344" w:rsidRPr="0071368A" w:rsidRDefault="005B6344" w:rsidP="00E2305C">
            <w:pPr>
              <w:spacing w:line="240" w:lineRule="auto"/>
              <w:jc w:val="left"/>
              <w:rPr>
                <w:rFonts w:ascii="Cambria" w:hAnsi="Cambria"/>
                <w:sz w:val="16"/>
                <w:szCs w:val="16"/>
                <w:lang w:eastAsia="en-GB"/>
              </w:rPr>
            </w:pPr>
          </w:p>
        </w:tc>
        <w:tc>
          <w:tcPr>
            <w:tcW w:w="394" w:type="dxa"/>
            <w:tcBorders>
              <w:top w:val="nil"/>
              <w:left w:val="nil"/>
              <w:bottom w:val="nil"/>
              <w:right w:val="nil"/>
            </w:tcBorders>
            <w:shd w:val="clear" w:color="auto" w:fill="auto"/>
            <w:noWrap/>
            <w:vAlign w:val="center"/>
          </w:tcPr>
          <w:p w14:paraId="7BEC5704" w14:textId="77777777" w:rsidR="005B6344" w:rsidRPr="0071368A" w:rsidRDefault="005B6344" w:rsidP="00E2305C">
            <w:pPr>
              <w:spacing w:line="240" w:lineRule="auto"/>
              <w:jc w:val="left"/>
              <w:rPr>
                <w:rFonts w:ascii="Cambria" w:hAnsi="Cambria"/>
                <w:sz w:val="16"/>
                <w:szCs w:val="16"/>
                <w:lang w:eastAsia="en-GB"/>
              </w:rPr>
            </w:pPr>
          </w:p>
        </w:tc>
        <w:tc>
          <w:tcPr>
            <w:tcW w:w="579" w:type="dxa"/>
            <w:tcBorders>
              <w:top w:val="nil"/>
              <w:left w:val="nil"/>
              <w:bottom w:val="nil"/>
              <w:right w:val="nil"/>
            </w:tcBorders>
            <w:shd w:val="clear" w:color="auto" w:fill="auto"/>
            <w:noWrap/>
            <w:vAlign w:val="center"/>
          </w:tcPr>
          <w:p w14:paraId="34D33255" w14:textId="77777777" w:rsidR="005B6344" w:rsidRPr="0071368A" w:rsidRDefault="005B6344" w:rsidP="00E2305C">
            <w:pPr>
              <w:spacing w:line="240" w:lineRule="auto"/>
              <w:jc w:val="left"/>
              <w:rPr>
                <w:rFonts w:ascii="Cambria" w:hAnsi="Cambria"/>
                <w:sz w:val="16"/>
                <w:szCs w:val="16"/>
                <w:lang w:eastAsia="en-GB"/>
              </w:rPr>
            </w:pPr>
          </w:p>
        </w:tc>
        <w:tc>
          <w:tcPr>
            <w:tcW w:w="424" w:type="dxa"/>
            <w:tcBorders>
              <w:top w:val="nil"/>
              <w:left w:val="nil"/>
              <w:bottom w:val="nil"/>
              <w:right w:val="single" w:sz="4" w:space="0" w:color="auto"/>
            </w:tcBorders>
            <w:shd w:val="clear" w:color="auto" w:fill="auto"/>
            <w:noWrap/>
            <w:vAlign w:val="center"/>
          </w:tcPr>
          <w:p w14:paraId="253EC6B7" w14:textId="77777777" w:rsidR="005B6344" w:rsidRPr="0071368A" w:rsidRDefault="005B6344" w:rsidP="00E2305C">
            <w:pPr>
              <w:spacing w:line="240" w:lineRule="auto"/>
              <w:jc w:val="left"/>
              <w:rPr>
                <w:rFonts w:ascii="Cambria" w:hAnsi="Cambria"/>
                <w:sz w:val="16"/>
                <w:szCs w:val="16"/>
                <w:lang w:eastAsia="en-GB"/>
              </w:rPr>
            </w:pPr>
          </w:p>
        </w:tc>
        <w:tc>
          <w:tcPr>
            <w:tcW w:w="573" w:type="dxa"/>
            <w:tcBorders>
              <w:top w:val="nil"/>
              <w:left w:val="nil"/>
              <w:bottom w:val="nil"/>
              <w:right w:val="nil"/>
            </w:tcBorders>
            <w:shd w:val="clear" w:color="auto" w:fill="auto"/>
            <w:noWrap/>
            <w:vAlign w:val="center"/>
          </w:tcPr>
          <w:p w14:paraId="745A1A2B" w14:textId="77777777" w:rsidR="005B6344" w:rsidRPr="0071368A" w:rsidRDefault="005B6344" w:rsidP="00E2305C">
            <w:pPr>
              <w:spacing w:line="240" w:lineRule="auto"/>
              <w:jc w:val="left"/>
              <w:rPr>
                <w:rFonts w:ascii="Cambria" w:hAnsi="Cambria"/>
                <w:sz w:val="16"/>
                <w:szCs w:val="16"/>
                <w:lang w:eastAsia="en-GB"/>
              </w:rPr>
            </w:pPr>
          </w:p>
        </w:tc>
        <w:tc>
          <w:tcPr>
            <w:tcW w:w="566" w:type="dxa"/>
            <w:tcBorders>
              <w:top w:val="nil"/>
              <w:left w:val="nil"/>
              <w:bottom w:val="nil"/>
              <w:right w:val="nil"/>
            </w:tcBorders>
            <w:shd w:val="clear" w:color="auto" w:fill="auto"/>
            <w:noWrap/>
            <w:vAlign w:val="center"/>
          </w:tcPr>
          <w:p w14:paraId="3FAACC99" w14:textId="77777777" w:rsidR="005B6344" w:rsidRPr="0071368A" w:rsidRDefault="005B6344" w:rsidP="00E2305C">
            <w:pPr>
              <w:spacing w:line="240" w:lineRule="auto"/>
              <w:jc w:val="left"/>
              <w:rPr>
                <w:rFonts w:ascii="Cambria" w:hAnsi="Cambria"/>
                <w:sz w:val="16"/>
                <w:szCs w:val="16"/>
                <w:lang w:eastAsia="en-GB"/>
              </w:rPr>
            </w:pPr>
          </w:p>
        </w:tc>
        <w:tc>
          <w:tcPr>
            <w:tcW w:w="424" w:type="dxa"/>
            <w:tcBorders>
              <w:top w:val="nil"/>
              <w:left w:val="nil"/>
              <w:bottom w:val="nil"/>
              <w:right w:val="single" w:sz="4" w:space="0" w:color="auto"/>
            </w:tcBorders>
            <w:shd w:val="clear" w:color="auto" w:fill="auto"/>
            <w:noWrap/>
            <w:vAlign w:val="center"/>
          </w:tcPr>
          <w:p w14:paraId="1677CF7E" w14:textId="77777777" w:rsidR="005B6344" w:rsidRPr="0071368A" w:rsidRDefault="005B6344" w:rsidP="00E2305C">
            <w:pPr>
              <w:spacing w:line="240" w:lineRule="auto"/>
              <w:jc w:val="left"/>
              <w:rPr>
                <w:rFonts w:ascii="Cambria" w:hAnsi="Cambria"/>
                <w:sz w:val="16"/>
                <w:szCs w:val="16"/>
                <w:lang w:eastAsia="en-GB"/>
              </w:rPr>
            </w:pPr>
          </w:p>
        </w:tc>
        <w:tc>
          <w:tcPr>
            <w:tcW w:w="566" w:type="dxa"/>
            <w:tcBorders>
              <w:top w:val="nil"/>
              <w:left w:val="nil"/>
              <w:bottom w:val="nil"/>
              <w:right w:val="nil"/>
            </w:tcBorders>
            <w:shd w:val="clear" w:color="auto" w:fill="auto"/>
            <w:noWrap/>
            <w:vAlign w:val="center"/>
          </w:tcPr>
          <w:p w14:paraId="0D5FDA4F" w14:textId="77777777" w:rsidR="005B6344" w:rsidRPr="0071368A" w:rsidRDefault="005B6344" w:rsidP="00E2305C">
            <w:pPr>
              <w:spacing w:line="240" w:lineRule="auto"/>
              <w:jc w:val="left"/>
              <w:rPr>
                <w:rFonts w:ascii="Cambria" w:hAnsi="Cambria"/>
                <w:sz w:val="16"/>
                <w:szCs w:val="16"/>
                <w:lang w:eastAsia="en-GB"/>
              </w:rPr>
            </w:pPr>
          </w:p>
        </w:tc>
        <w:tc>
          <w:tcPr>
            <w:tcW w:w="566" w:type="dxa"/>
            <w:tcBorders>
              <w:top w:val="nil"/>
              <w:left w:val="nil"/>
              <w:bottom w:val="nil"/>
              <w:right w:val="nil"/>
            </w:tcBorders>
            <w:shd w:val="clear" w:color="auto" w:fill="auto"/>
            <w:noWrap/>
            <w:vAlign w:val="center"/>
          </w:tcPr>
          <w:p w14:paraId="3146D1C1" w14:textId="77777777" w:rsidR="005B6344" w:rsidRPr="0071368A" w:rsidRDefault="005B6344" w:rsidP="00E2305C">
            <w:pPr>
              <w:spacing w:line="240" w:lineRule="auto"/>
              <w:jc w:val="left"/>
              <w:rPr>
                <w:rFonts w:ascii="Cambria" w:hAnsi="Cambria"/>
                <w:sz w:val="16"/>
                <w:szCs w:val="16"/>
                <w:lang w:eastAsia="en-GB"/>
              </w:rPr>
            </w:pPr>
          </w:p>
        </w:tc>
        <w:tc>
          <w:tcPr>
            <w:tcW w:w="424" w:type="dxa"/>
            <w:tcBorders>
              <w:top w:val="nil"/>
              <w:left w:val="nil"/>
              <w:bottom w:val="nil"/>
              <w:right w:val="single" w:sz="4" w:space="0" w:color="auto"/>
            </w:tcBorders>
            <w:shd w:val="clear" w:color="auto" w:fill="auto"/>
            <w:noWrap/>
            <w:vAlign w:val="center"/>
          </w:tcPr>
          <w:p w14:paraId="04E9B6C7" w14:textId="77777777" w:rsidR="005B6344" w:rsidRPr="0071368A" w:rsidRDefault="005B6344" w:rsidP="00E2305C">
            <w:pPr>
              <w:spacing w:line="240" w:lineRule="auto"/>
              <w:jc w:val="left"/>
              <w:rPr>
                <w:rFonts w:ascii="Cambria" w:hAnsi="Cambria"/>
                <w:sz w:val="16"/>
                <w:szCs w:val="16"/>
                <w:lang w:eastAsia="en-GB"/>
              </w:rPr>
            </w:pPr>
          </w:p>
        </w:tc>
        <w:tc>
          <w:tcPr>
            <w:tcW w:w="566" w:type="dxa"/>
            <w:gridSpan w:val="2"/>
            <w:tcBorders>
              <w:top w:val="nil"/>
              <w:left w:val="nil"/>
              <w:bottom w:val="nil"/>
              <w:right w:val="nil"/>
            </w:tcBorders>
            <w:shd w:val="clear" w:color="auto" w:fill="auto"/>
            <w:noWrap/>
            <w:vAlign w:val="center"/>
          </w:tcPr>
          <w:p w14:paraId="1515A5B8" w14:textId="77777777" w:rsidR="005B6344" w:rsidRPr="0071368A" w:rsidRDefault="005B6344" w:rsidP="00E2305C">
            <w:pPr>
              <w:spacing w:line="240" w:lineRule="auto"/>
              <w:jc w:val="left"/>
              <w:rPr>
                <w:rFonts w:ascii="Cambria" w:hAnsi="Cambria"/>
                <w:sz w:val="16"/>
                <w:szCs w:val="16"/>
                <w:lang w:eastAsia="en-GB"/>
              </w:rPr>
            </w:pPr>
          </w:p>
        </w:tc>
        <w:tc>
          <w:tcPr>
            <w:tcW w:w="566" w:type="dxa"/>
            <w:tcBorders>
              <w:top w:val="nil"/>
              <w:left w:val="nil"/>
              <w:bottom w:val="nil"/>
              <w:right w:val="nil"/>
            </w:tcBorders>
            <w:shd w:val="clear" w:color="auto" w:fill="auto"/>
            <w:noWrap/>
            <w:vAlign w:val="center"/>
          </w:tcPr>
          <w:p w14:paraId="7A834ADF" w14:textId="77777777" w:rsidR="005B6344" w:rsidRPr="0071368A" w:rsidRDefault="005B6344" w:rsidP="00E2305C">
            <w:pPr>
              <w:spacing w:line="240" w:lineRule="auto"/>
              <w:jc w:val="left"/>
              <w:rPr>
                <w:rFonts w:ascii="Cambria" w:hAnsi="Cambria"/>
                <w:sz w:val="16"/>
                <w:szCs w:val="16"/>
                <w:lang w:eastAsia="en-GB"/>
              </w:rPr>
            </w:pPr>
          </w:p>
        </w:tc>
        <w:tc>
          <w:tcPr>
            <w:tcW w:w="452" w:type="dxa"/>
            <w:tcBorders>
              <w:top w:val="nil"/>
              <w:left w:val="nil"/>
              <w:bottom w:val="nil"/>
              <w:right w:val="single" w:sz="4" w:space="0" w:color="auto"/>
            </w:tcBorders>
            <w:shd w:val="clear" w:color="auto" w:fill="auto"/>
            <w:noWrap/>
            <w:vAlign w:val="center"/>
          </w:tcPr>
          <w:p w14:paraId="19DC54B6" w14:textId="77777777" w:rsidR="005B6344" w:rsidRPr="0071368A" w:rsidRDefault="005B6344" w:rsidP="00E2305C">
            <w:pPr>
              <w:spacing w:line="240" w:lineRule="auto"/>
              <w:jc w:val="left"/>
              <w:rPr>
                <w:rFonts w:ascii="Cambria" w:hAnsi="Cambria"/>
                <w:sz w:val="16"/>
                <w:szCs w:val="16"/>
                <w:lang w:eastAsia="en-GB"/>
              </w:rPr>
            </w:pPr>
          </w:p>
        </w:tc>
      </w:tr>
      <w:tr w:rsidR="00721C20" w:rsidRPr="0071368A" w14:paraId="70E04130" w14:textId="77777777" w:rsidTr="007E6F30">
        <w:trPr>
          <w:trHeight w:val="57"/>
        </w:trPr>
        <w:tc>
          <w:tcPr>
            <w:tcW w:w="4386" w:type="dxa"/>
            <w:gridSpan w:val="3"/>
            <w:tcBorders>
              <w:left w:val="single" w:sz="4" w:space="0" w:color="auto"/>
              <w:right w:val="single" w:sz="4" w:space="0" w:color="auto"/>
            </w:tcBorders>
            <w:shd w:val="clear" w:color="auto" w:fill="auto"/>
            <w:noWrap/>
            <w:vAlign w:val="center"/>
            <w:hideMark/>
          </w:tcPr>
          <w:p w14:paraId="0B5C04FF" w14:textId="603EE1A8" w:rsidR="005B6344" w:rsidRPr="0071368A" w:rsidRDefault="005B6344" w:rsidP="000A1A0E">
            <w:pPr>
              <w:spacing w:line="240" w:lineRule="auto"/>
              <w:jc w:val="left"/>
              <w:rPr>
                <w:rFonts w:ascii="Cambria" w:hAnsi="Cambria"/>
                <w:b/>
                <w:bCs/>
                <w:sz w:val="16"/>
                <w:szCs w:val="16"/>
                <w:lang w:eastAsia="en-GB"/>
              </w:rPr>
            </w:pPr>
            <w:r w:rsidRPr="0071368A">
              <w:rPr>
                <w:rFonts w:ascii="Cambria" w:hAnsi="Cambria"/>
                <w:b/>
                <w:bCs/>
                <w:sz w:val="16"/>
                <w:szCs w:val="16"/>
                <w:lang w:eastAsia="en-GB"/>
              </w:rPr>
              <w:t xml:space="preserve">Masking </w:t>
            </w:r>
          </w:p>
        </w:tc>
        <w:tc>
          <w:tcPr>
            <w:tcW w:w="424" w:type="dxa"/>
            <w:tcBorders>
              <w:left w:val="nil"/>
              <w:right w:val="nil"/>
            </w:tcBorders>
            <w:shd w:val="clear" w:color="auto" w:fill="auto"/>
            <w:noWrap/>
            <w:vAlign w:val="center"/>
            <w:hideMark/>
          </w:tcPr>
          <w:p w14:paraId="643873D7" w14:textId="77777777" w:rsidR="005B6344" w:rsidRPr="0071368A" w:rsidRDefault="005B6344" w:rsidP="00E2305C">
            <w:pPr>
              <w:spacing w:line="240" w:lineRule="auto"/>
              <w:jc w:val="left"/>
              <w:rPr>
                <w:rFonts w:ascii="Cambria" w:hAnsi="Cambria"/>
                <w:b/>
                <w:bCs/>
                <w:sz w:val="16"/>
                <w:szCs w:val="16"/>
                <w:lang w:eastAsia="en-GB"/>
              </w:rPr>
            </w:pPr>
          </w:p>
        </w:tc>
        <w:tc>
          <w:tcPr>
            <w:tcW w:w="566" w:type="dxa"/>
            <w:tcBorders>
              <w:left w:val="nil"/>
              <w:right w:val="nil"/>
            </w:tcBorders>
            <w:shd w:val="clear" w:color="auto" w:fill="auto"/>
            <w:noWrap/>
            <w:vAlign w:val="center"/>
            <w:hideMark/>
          </w:tcPr>
          <w:p w14:paraId="64C0EAB3" w14:textId="77777777" w:rsidR="005B6344" w:rsidRPr="0071368A" w:rsidRDefault="005B6344" w:rsidP="00E2305C">
            <w:pPr>
              <w:spacing w:line="240" w:lineRule="auto"/>
              <w:jc w:val="left"/>
              <w:rPr>
                <w:rFonts w:ascii="Cambria" w:hAnsi="Cambria"/>
                <w:b/>
                <w:bCs/>
                <w:sz w:val="16"/>
                <w:szCs w:val="16"/>
                <w:lang w:eastAsia="en-GB"/>
              </w:rPr>
            </w:pPr>
          </w:p>
        </w:tc>
        <w:tc>
          <w:tcPr>
            <w:tcW w:w="424" w:type="dxa"/>
            <w:tcBorders>
              <w:left w:val="nil"/>
              <w:right w:val="single" w:sz="4" w:space="0" w:color="auto"/>
            </w:tcBorders>
            <w:shd w:val="clear" w:color="auto" w:fill="auto"/>
            <w:noWrap/>
            <w:vAlign w:val="center"/>
            <w:hideMark/>
          </w:tcPr>
          <w:p w14:paraId="57F8CEEF" w14:textId="77777777" w:rsidR="005B6344" w:rsidRPr="0071368A" w:rsidRDefault="005B6344" w:rsidP="00E2305C">
            <w:pPr>
              <w:spacing w:line="240" w:lineRule="auto"/>
              <w:jc w:val="left"/>
              <w:rPr>
                <w:rFonts w:ascii="Cambria" w:hAnsi="Cambria"/>
                <w:b/>
                <w:bCs/>
                <w:sz w:val="16"/>
                <w:szCs w:val="16"/>
                <w:lang w:eastAsia="en-GB"/>
              </w:rPr>
            </w:pPr>
          </w:p>
        </w:tc>
        <w:tc>
          <w:tcPr>
            <w:tcW w:w="424" w:type="dxa"/>
            <w:tcBorders>
              <w:left w:val="nil"/>
              <w:right w:val="nil"/>
            </w:tcBorders>
            <w:shd w:val="clear" w:color="auto" w:fill="auto"/>
            <w:noWrap/>
            <w:vAlign w:val="center"/>
            <w:hideMark/>
          </w:tcPr>
          <w:p w14:paraId="7F2794F7" w14:textId="77777777" w:rsidR="005B6344" w:rsidRPr="0071368A" w:rsidRDefault="005B6344" w:rsidP="00E2305C">
            <w:pPr>
              <w:spacing w:line="240" w:lineRule="auto"/>
              <w:jc w:val="left"/>
              <w:rPr>
                <w:rFonts w:ascii="Cambria" w:hAnsi="Cambria"/>
                <w:b/>
                <w:bCs/>
                <w:sz w:val="16"/>
                <w:szCs w:val="16"/>
                <w:lang w:eastAsia="en-GB"/>
              </w:rPr>
            </w:pPr>
          </w:p>
        </w:tc>
        <w:tc>
          <w:tcPr>
            <w:tcW w:w="566" w:type="dxa"/>
            <w:tcBorders>
              <w:left w:val="nil"/>
              <w:right w:val="nil"/>
            </w:tcBorders>
            <w:shd w:val="clear" w:color="auto" w:fill="auto"/>
            <w:noWrap/>
            <w:vAlign w:val="center"/>
            <w:hideMark/>
          </w:tcPr>
          <w:p w14:paraId="2C8AC862" w14:textId="77777777" w:rsidR="005B6344" w:rsidRPr="0071368A" w:rsidRDefault="005B6344" w:rsidP="00E2305C">
            <w:pPr>
              <w:spacing w:line="240" w:lineRule="auto"/>
              <w:jc w:val="left"/>
              <w:rPr>
                <w:rFonts w:ascii="Cambria" w:hAnsi="Cambria"/>
                <w:b/>
                <w:bCs/>
                <w:sz w:val="16"/>
                <w:szCs w:val="16"/>
                <w:lang w:eastAsia="en-GB"/>
              </w:rPr>
            </w:pPr>
          </w:p>
        </w:tc>
        <w:tc>
          <w:tcPr>
            <w:tcW w:w="425" w:type="dxa"/>
            <w:tcBorders>
              <w:left w:val="nil"/>
              <w:right w:val="single" w:sz="4" w:space="0" w:color="auto"/>
            </w:tcBorders>
            <w:shd w:val="clear" w:color="auto" w:fill="auto"/>
            <w:noWrap/>
            <w:vAlign w:val="center"/>
            <w:hideMark/>
          </w:tcPr>
          <w:p w14:paraId="63362CCB" w14:textId="77777777" w:rsidR="005B6344" w:rsidRPr="0071368A" w:rsidRDefault="005B6344" w:rsidP="00E2305C">
            <w:pPr>
              <w:spacing w:line="240" w:lineRule="auto"/>
              <w:jc w:val="left"/>
              <w:rPr>
                <w:rFonts w:ascii="Cambria" w:hAnsi="Cambria"/>
                <w:b/>
                <w:bCs/>
                <w:sz w:val="16"/>
                <w:szCs w:val="16"/>
                <w:lang w:eastAsia="en-GB"/>
              </w:rPr>
            </w:pPr>
          </w:p>
        </w:tc>
        <w:tc>
          <w:tcPr>
            <w:tcW w:w="566" w:type="dxa"/>
            <w:tcBorders>
              <w:left w:val="nil"/>
              <w:right w:val="nil"/>
            </w:tcBorders>
            <w:shd w:val="clear" w:color="auto" w:fill="auto"/>
            <w:noWrap/>
            <w:vAlign w:val="center"/>
            <w:hideMark/>
          </w:tcPr>
          <w:p w14:paraId="306155BE" w14:textId="77777777" w:rsidR="005B6344" w:rsidRPr="0071368A" w:rsidRDefault="005B6344" w:rsidP="00E2305C">
            <w:pPr>
              <w:spacing w:line="240" w:lineRule="auto"/>
              <w:jc w:val="left"/>
              <w:rPr>
                <w:rFonts w:ascii="Cambria" w:hAnsi="Cambria"/>
                <w:b/>
                <w:bCs/>
                <w:sz w:val="16"/>
                <w:szCs w:val="16"/>
                <w:lang w:eastAsia="en-GB"/>
              </w:rPr>
            </w:pPr>
          </w:p>
        </w:tc>
        <w:tc>
          <w:tcPr>
            <w:tcW w:w="566" w:type="dxa"/>
            <w:tcBorders>
              <w:left w:val="nil"/>
              <w:right w:val="nil"/>
            </w:tcBorders>
            <w:shd w:val="clear" w:color="auto" w:fill="auto"/>
            <w:noWrap/>
            <w:vAlign w:val="center"/>
            <w:hideMark/>
          </w:tcPr>
          <w:p w14:paraId="21232661" w14:textId="77777777" w:rsidR="005B6344" w:rsidRPr="0071368A" w:rsidRDefault="005B6344" w:rsidP="00E2305C">
            <w:pPr>
              <w:spacing w:line="240" w:lineRule="auto"/>
              <w:jc w:val="left"/>
              <w:rPr>
                <w:rFonts w:ascii="Cambria" w:hAnsi="Cambria"/>
                <w:b/>
                <w:bCs/>
                <w:sz w:val="16"/>
                <w:szCs w:val="16"/>
                <w:lang w:eastAsia="en-GB"/>
              </w:rPr>
            </w:pPr>
          </w:p>
        </w:tc>
        <w:tc>
          <w:tcPr>
            <w:tcW w:w="424" w:type="dxa"/>
            <w:tcBorders>
              <w:left w:val="nil"/>
              <w:right w:val="single" w:sz="4" w:space="0" w:color="auto"/>
            </w:tcBorders>
            <w:shd w:val="clear" w:color="auto" w:fill="auto"/>
            <w:noWrap/>
            <w:vAlign w:val="center"/>
            <w:hideMark/>
          </w:tcPr>
          <w:p w14:paraId="5C840E3C" w14:textId="77777777" w:rsidR="005B6344" w:rsidRPr="0071368A" w:rsidRDefault="005B6344" w:rsidP="00E2305C">
            <w:pPr>
              <w:spacing w:line="240" w:lineRule="auto"/>
              <w:jc w:val="left"/>
              <w:rPr>
                <w:rFonts w:ascii="Cambria" w:hAnsi="Cambria"/>
                <w:b/>
                <w:bCs/>
                <w:sz w:val="16"/>
                <w:szCs w:val="16"/>
                <w:lang w:eastAsia="en-GB"/>
              </w:rPr>
            </w:pPr>
          </w:p>
        </w:tc>
        <w:tc>
          <w:tcPr>
            <w:tcW w:w="424" w:type="dxa"/>
            <w:tcBorders>
              <w:left w:val="nil"/>
              <w:right w:val="nil"/>
            </w:tcBorders>
            <w:shd w:val="clear" w:color="auto" w:fill="auto"/>
            <w:noWrap/>
            <w:vAlign w:val="center"/>
            <w:hideMark/>
          </w:tcPr>
          <w:p w14:paraId="5122FA13" w14:textId="77777777" w:rsidR="005B6344" w:rsidRPr="0071368A" w:rsidRDefault="005B6344" w:rsidP="00E2305C">
            <w:pPr>
              <w:spacing w:line="240" w:lineRule="auto"/>
              <w:jc w:val="left"/>
              <w:rPr>
                <w:rFonts w:ascii="Cambria" w:hAnsi="Cambria"/>
                <w:b/>
                <w:bCs/>
                <w:sz w:val="16"/>
                <w:szCs w:val="16"/>
                <w:lang w:eastAsia="en-GB"/>
              </w:rPr>
            </w:pPr>
          </w:p>
        </w:tc>
        <w:tc>
          <w:tcPr>
            <w:tcW w:w="566" w:type="dxa"/>
            <w:tcBorders>
              <w:left w:val="nil"/>
              <w:right w:val="nil"/>
            </w:tcBorders>
            <w:shd w:val="clear" w:color="auto" w:fill="auto"/>
            <w:noWrap/>
            <w:vAlign w:val="center"/>
            <w:hideMark/>
          </w:tcPr>
          <w:p w14:paraId="45E0826B" w14:textId="77777777" w:rsidR="005B6344" w:rsidRPr="0071368A" w:rsidRDefault="005B6344" w:rsidP="00E2305C">
            <w:pPr>
              <w:spacing w:line="240" w:lineRule="auto"/>
              <w:jc w:val="left"/>
              <w:rPr>
                <w:rFonts w:ascii="Cambria" w:hAnsi="Cambria"/>
                <w:b/>
                <w:bCs/>
                <w:sz w:val="16"/>
                <w:szCs w:val="16"/>
                <w:lang w:eastAsia="en-GB"/>
              </w:rPr>
            </w:pPr>
          </w:p>
        </w:tc>
        <w:tc>
          <w:tcPr>
            <w:tcW w:w="442" w:type="dxa"/>
            <w:tcBorders>
              <w:left w:val="nil"/>
              <w:right w:val="single" w:sz="4" w:space="0" w:color="auto"/>
            </w:tcBorders>
            <w:shd w:val="clear" w:color="auto" w:fill="auto"/>
            <w:noWrap/>
            <w:vAlign w:val="center"/>
            <w:hideMark/>
          </w:tcPr>
          <w:p w14:paraId="50F822B4" w14:textId="77777777" w:rsidR="005B6344" w:rsidRPr="0071368A" w:rsidRDefault="005B6344" w:rsidP="00E2305C">
            <w:pPr>
              <w:spacing w:line="240" w:lineRule="auto"/>
              <w:jc w:val="left"/>
              <w:rPr>
                <w:rFonts w:ascii="Cambria" w:hAnsi="Cambria"/>
                <w:b/>
                <w:bCs/>
                <w:sz w:val="16"/>
                <w:szCs w:val="16"/>
                <w:lang w:eastAsia="en-GB"/>
              </w:rPr>
            </w:pPr>
          </w:p>
        </w:tc>
        <w:tc>
          <w:tcPr>
            <w:tcW w:w="394" w:type="dxa"/>
            <w:tcBorders>
              <w:left w:val="nil"/>
              <w:right w:val="nil"/>
            </w:tcBorders>
            <w:shd w:val="clear" w:color="auto" w:fill="auto"/>
            <w:noWrap/>
            <w:vAlign w:val="center"/>
            <w:hideMark/>
          </w:tcPr>
          <w:p w14:paraId="5A583971" w14:textId="77777777" w:rsidR="005B6344" w:rsidRPr="0071368A" w:rsidRDefault="005B6344" w:rsidP="00E2305C">
            <w:pPr>
              <w:spacing w:line="240" w:lineRule="auto"/>
              <w:jc w:val="left"/>
              <w:rPr>
                <w:rFonts w:ascii="Cambria" w:hAnsi="Cambria"/>
                <w:b/>
                <w:bCs/>
                <w:sz w:val="16"/>
                <w:szCs w:val="16"/>
                <w:lang w:eastAsia="en-GB"/>
              </w:rPr>
            </w:pPr>
          </w:p>
        </w:tc>
        <w:tc>
          <w:tcPr>
            <w:tcW w:w="579" w:type="dxa"/>
            <w:tcBorders>
              <w:left w:val="nil"/>
              <w:right w:val="nil"/>
            </w:tcBorders>
            <w:shd w:val="clear" w:color="auto" w:fill="auto"/>
            <w:noWrap/>
            <w:vAlign w:val="center"/>
            <w:hideMark/>
          </w:tcPr>
          <w:p w14:paraId="05A08D07" w14:textId="77777777" w:rsidR="005B6344" w:rsidRPr="0071368A" w:rsidRDefault="005B6344" w:rsidP="00E2305C">
            <w:pPr>
              <w:spacing w:line="240" w:lineRule="auto"/>
              <w:jc w:val="left"/>
              <w:rPr>
                <w:rFonts w:ascii="Cambria" w:hAnsi="Cambria"/>
                <w:b/>
                <w:bCs/>
                <w:sz w:val="16"/>
                <w:szCs w:val="16"/>
                <w:lang w:eastAsia="en-GB"/>
              </w:rPr>
            </w:pPr>
          </w:p>
        </w:tc>
        <w:tc>
          <w:tcPr>
            <w:tcW w:w="424" w:type="dxa"/>
            <w:tcBorders>
              <w:left w:val="nil"/>
              <w:right w:val="single" w:sz="4" w:space="0" w:color="auto"/>
            </w:tcBorders>
            <w:shd w:val="clear" w:color="auto" w:fill="auto"/>
            <w:noWrap/>
            <w:vAlign w:val="center"/>
            <w:hideMark/>
          </w:tcPr>
          <w:p w14:paraId="7B4F0B5F" w14:textId="77777777" w:rsidR="005B6344" w:rsidRPr="0071368A" w:rsidRDefault="005B6344" w:rsidP="00E2305C">
            <w:pPr>
              <w:spacing w:line="240" w:lineRule="auto"/>
              <w:jc w:val="left"/>
              <w:rPr>
                <w:rFonts w:ascii="Cambria" w:hAnsi="Cambria"/>
                <w:b/>
                <w:bCs/>
                <w:sz w:val="16"/>
                <w:szCs w:val="16"/>
                <w:lang w:eastAsia="en-GB"/>
              </w:rPr>
            </w:pPr>
          </w:p>
        </w:tc>
        <w:tc>
          <w:tcPr>
            <w:tcW w:w="573" w:type="dxa"/>
            <w:tcBorders>
              <w:left w:val="nil"/>
              <w:right w:val="nil"/>
            </w:tcBorders>
            <w:shd w:val="clear" w:color="auto" w:fill="auto"/>
            <w:noWrap/>
            <w:vAlign w:val="center"/>
            <w:hideMark/>
          </w:tcPr>
          <w:p w14:paraId="227446CE" w14:textId="77777777" w:rsidR="005B6344" w:rsidRPr="0071368A" w:rsidRDefault="005B6344" w:rsidP="00E2305C">
            <w:pPr>
              <w:spacing w:line="240" w:lineRule="auto"/>
              <w:jc w:val="left"/>
              <w:rPr>
                <w:rFonts w:ascii="Cambria" w:hAnsi="Cambria"/>
                <w:b/>
                <w:bCs/>
                <w:sz w:val="16"/>
                <w:szCs w:val="16"/>
                <w:lang w:eastAsia="en-GB"/>
              </w:rPr>
            </w:pPr>
          </w:p>
        </w:tc>
        <w:tc>
          <w:tcPr>
            <w:tcW w:w="566" w:type="dxa"/>
            <w:tcBorders>
              <w:left w:val="nil"/>
              <w:right w:val="nil"/>
            </w:tcBorders>
            <w:shd w:val="clear" w:color="auto" w:fill="auto"/>
            <w:noWrap/>
            <w:vAlign w:val="center"/>
            <w:hideMark/>
          </w:tcPr>
          <w:p w14:paraId="61CD1A16" w14:textId="77777777" w:rsidR="005B6344" w:rsidRPr="0071368A" w:rsidRDefault="005B6344" w:rsidP="00E2305C">
            <w:pPr>
              <w:spacing w:line="240" w:lineRule="auto"/>
              <w:jc w:val="left"/>
              <w:rPr>
                <w:rFonts w:ascii="Cambria" w:hAnsi="Cambria"/>
                <w:b/>
                <w:bCs/>
                <w:sz w:val="16"/>
                <w:szCs w:val="16"/>
                <w:lang w:eastAsia="en-GB"/>
              </w:rPr>
            </w:pPr>
          </w:p>
        </w:tc>
        <w:tc>
          <w:tcPr>
            <w:tcW w:w="424" w:type="dxa"/>
            <w:tcBorders>
              <w:left w:val="nil"/>
              <w:right w:val="single" w:sz="4" w:space="0" w:color="auto"/>
            </w:tcBorders>
            <w:shd w:val="clear" w:color="auto" w:fill="auto"/>
            <w:noWrap/>
            <w:vAlign w:val="center"/>
            <w:hideMark/>
          </w:tcPr>
          <w:p w14:paraId="146EA240" w14:textId="77777777" w:rsidR="005B6344" w:rsidRPr="0071368A" w:rsidRDefault="005B6344" w:rsidP="00E2305C">
            <w:pPr>
              <w:spacing w:line="240" w:lineRule="auto"/>
              <w:jc w:val="left"/>
              <w:rPr>
                <w:rFonts w:ascii="Cambria" w:hAnsi="Cambria"/>
                <w:b/>
                <w:bCs/>
                <w:sz w:val="16"/>
                <w:szCs w:val="16"/>
                <w:lang w:eastAsia="en-GB"/>
              </w:rPr>
            </w:pPr>
          </w:p>
        </w:tc>
        <w:tc>
          <w:tcPr>
            <w:tcW w:w="566" w:type="dxa"/>
            <w:tcBorders>
              <w:left w:val="nil"/>
              <w:right w:val="nil"/>
            </w:tcBorders>
            <w:shd w:val="clear" w:color="auto" w:fill="auto"/>
            <w:noWrap/>
            <w:vAlign w:val="center"/>
            <w:hideMark/>
          </w:tcPr>
          <w:p w14:paraId="73532612" w14:textId="77777777" w:rsidR="005B6344" w:rsidRPr="0071368A" w:rsidRDefault="005B6344" w:rsidP="00E2305C">
            <w:pPr>
              <w:spacing w:line="240" w:lineRule="auto"/>
              <w:jc w:val="left"/>
              <w:rPr>
                <w:rFonts w:ascii="Cambria" w:hAnsi="Cambria"/>
                <w:b/>
                <w:bCs/>
                <w:sz w:val="16"/>
                <w:szCs w:val="16"/>
                <w:lang w:eastAsia="en-GB"/>
              </w:rPr>
            </w:pPr>
          </w:p>
        </w:tc>
        <w:tc>
          <w:tcPr>
            <w:tcW w:w="566" w:type="dxa"/>
            <w:tcBorders>
              <w:left w:val="nil"/>
              <w:right w:val="nil"/>
            </w:tcBorders>
            <w:shd w:val="clear" w:color="auto" w:fill="auto"/>
            <w:noWrap/>
            <w:vAlign w:val="center"/>
            <w:hideMark/>
          </w:tcPr>
          <w:p w14:paraId="57E882EA" w14:textId="77777777" w:rsidR="005B6344" w:rsidRPr="0071368A" w:rsidRDefault="005B6344" w:rsidP="00E2305C">
            <w:pPr>
              <w:spacing w:line="240" w:lineRule="auto"/>
              <w:jc w:val="left"/>
              <w:rPr>
                <w:rFonts w:ascii="Cambria" w:hAnsi="Cambria"/>
                <w:b/>
                <w:bCs/>
                <w:sz w:val="16"/>
                <w:szCs w:val="16"/>
                <w:lang w:eastAsia="en-GB"/>
              </w:rPr>
            </w:pPr>
          </w:p>
        </w:tc>
        <w:tc>
          <w:tcPr>
            <w:tcW w:w="424" w:type="dxa"/>
            <w:tcBorders>
              <w:left w:val="nil"/>
              <w:right w:val="single" w:sz="4" w:space="0" w:color="auto"/>
            </w:tcBorders>
            <w:shd w:val="clear" w:color="auto" w:fill="auto"/>
            <w:noWrap/>
            <w:vAlign w:val="center"/>
            <w:hideMark/>
          </w:tcPr>
          <w:p w14:paraId="0DF326F3" w14:textId="77777777" w:rsidR="005B6344" w:rsidRPr="0071368A" w:rsidRDefault="005B6344" w:rsidP="00E2305C">
            <w:pPr>
              <w:spacing w:line="240" w:lineRule="auto"/>
              <w:jc w:val="left"/>
              <w:rPr>
                <w:rFonts w:ascii="Cambria" w:hAnsi="Cambria"/>
                <w:b/>
                <w:bCs/>
                <w:sz w:val="16"/>
                <w:szCs w:val="16"/>
                <w:lang w:eastAsia="en-GB"/>
              </w:rPr>
            </w:pPr>
          </w:p>
        </w:tc>
        <w:tc>
          <w:tcPr>
            <w:tcW w:w="566" w:type="dxa"/>
            <w:gridSpan w:val="2"/>
            <w:tcBorders>
              <w:left w:val="nil"/>
              <w:right w:val="nil"/>
            </w:tcBorders>
            <w:shd w:val="clear" w:color="auto" w:fill="auto"/>
            <w:noWrap/>
            <w:vAlign w:val="center"/>
            <w:hideMark/>
          </w:tcPr>
          <w:p w14:paraId="4429E6E2" w14:textId="77777777" w:rsidR="005B6344" w:rsidRPr="0071368A" w:rsidRDefault="005B6344" w:rsidP="00E2305C">
            <w:pPr>
              <w:spacing w:line="240" w:lineRule="auto"/>
              <w:jc w:val="left"/>
              <w:rPr>
                <w:rFonts w:ascii="Cambria" w:hAnsi="Cambria"/>
                <w:b/>
                <w:bCs/>
                <w:sz w:val="16"/>
                <w:szCs w:val="16"/>
                <w:lang w:eastAsia="en-GB"/>
              </w:rPr>
            </w:pPr>
          </w:p>
        </w:tc>
        <w:tc>
          <w:tcPr>
            <w:tcW w:w="566" w:type="dxa"/>
            <w:tcBorders>
              <w:left w:val="nil"/>
              <w:right w:val="nil"/>
            </w:tcBorders>
            <w:shd w:val="clear" w:color="auto" w:fill="auto"/>
            <w:noWrap/>
            <w:vAlign w:val="center"/>
            <w:hideMark/>
          </w:tcPr>
          <w:p w14:paraId="168B4532" w14:textId="77777777" w:rsidR="005B6344" w:rsidRPr="0071368A" w:rsidRDefault="005B6344" w:rsidP="00E2305C">
            <w:pPr>
              <w:spacing w:line="240" w:lineRule="auto"/>
              <w:jc w:val="left"/>
              <w:rPr>
                <w:rFonts w:ascii="Cambria" w:hAnsi="Cambria"/>
                <w:b/>
                <w:bCs/>
                <w:sz w:val="16"/>
                <w:szCs w:val="16"/>
                <w:lang w:eastAsia="en-GB"/>
              </w:rPr>
            </w:pPr>
          </w:p>
        </w:tc>
        <w:tc>
          <w:tcPr>
            <w:tcW w:w="452" w:type="dxa"/>
            <w:tcBorders>
              <w:left w:val="nil"/>
              <w:right w:val="single" w:sz="4" w:space="0" w:color="auto"/>
            </w:tcBorders>
            <w:shd w:val="clear" w:color="auto" w:fill="auto"/>
            <w:noWrap/>
            <w:vAlign w:val="center"/>
            <w:hideMark/>
          </w:tcPr>
          <w:p w14:paraId="77EA4183" w14:textId="77777777" w:rsidR="005B6344" w:rsidRPr="0071368A" w:rsidRDefault="005B6344" w:rsidP="00E2305C">
            <w:pPr>
              <w:spacing w:line="240" w:lineRule="auto"/>
              <w:jc w:val="left"/>
              <w:rPr>
                <w:rFonts w:ascii="Cambria" w:hAnsi="Cambria"/>
                <w:b/>
                <w:bCs/>
                <w:sz w:val="16"/>
                <w:szCs w:val="16"/>
                <w:lang w:eastAsia="en-GB"/>
              </w:rPr>
            </w:pPr>
          </w:p>
        </w:tc>
      </w:tr>
      <w:tr w:rsidR="00721C20" w:rsidRPr="0071368A" w14:paraId="5EE07DFE" w14:textId="77777777" w:rsidTr="007E6F30">
        <w:trPr>
          <w:trHeight w:val="57"/>
        </w:trPr>
        <w:tc>
          <w:tcPr>
            <w:tcW w:w="4386" w:type="dxa"/>
            <w:gridSpan w:val="3"/>
            <w:tcBorders>
              <w:left w:val="single" w:sz="4" w:space="0" w:color="auto"/>
              <w:bottom w:val="nil"/>
              <w:right w:val="single" w:sz="4" w:space="0" w:color="000000"/>
            </w:tcBorders>
            <w:shd w:val="clear" w:color="auto" w:fill="auto"/>
            <w:noWrap/>
            <w:vAlign w:val="center"/>
            <w:hideMark/>
          </w:tcPr>
          <w:p w14:paraId="6631BF5A" w14:textId="77777777" w:rsidR="005B6344" w:rsidRPr="0071368A" w:rsidRDefault="005B6344" w:rsidP="005B6344">
            <w:pPr>
              <w:spacing w:line="240" w:lineRule="auto"/>
              <w:jc w:val="left"/>
              <w:rPr>
                <w:rFonts w:ascii="Cambria" w:hAnsi="Cambria"/>
                <w:sz w:val="16"/>
                <w:szCs w:val="16"/>
                <w:lang w:eastAsia="en-GB"/>
              </w:rPr>
            </w:pPr>
            <w:r w:rsidRPr="0071368A">
              <w:rPr>
                <w:rFonts w:ascii="Cambria" w:hAnsi="Cambria"/>
                <w:sz w:val="16"/>
                <w:szCs w:val="16"/>
                <w:lang w:eastAsia="en-GB"/>
              </w:rPr>
              <w:t>Week (or range) of introduction of staff masks for all</w:t>
            </w:r>
          </w:p>
        </w:tc>
        <w:tc>
          <w:tcPr>
            <w:tcW w:w="424" w:type="dxa"/>
            <w:tcBorders>
              <w:left w:val="nil"/>
              <w:bottom w:val="nil"/>
              <w:right w:val="nil"/>
            </w:tcBorders>
            <w:shd w:val="clear" w:color="auto" w:fill="auto"/>
            <w:noWrap/>
            <w:vAlign w:val="center"/>
            <w:hideMark/>
          </w:tcPr>
          <w:p w14:paraId="1D86D5B6" w14:textId="77777777" w:rsidR="005B6344" w:rsidRPr="0071368A" w:rsidRDefault="005B6344" w:rsidP="00E2305C">
            <w:pPr>
              <w:spacing w:line="240" w:lineRule="auto"/>
              <w:jc w:val="left"/>
              <w:rPr>
                <w:rFonts w:ascii="Cambria" w:hAnsi="Cambria"/>
                <w:sz w:val="16"/>
                <w:szCs w:val="16"/>
                <w:lang w:eastAsia="en-GB"/>
              </w:rPr>
            </w:pPr>
            <w:r w:rsidRPr="0071368A">
              <w:rPr>
                <w:rFonts w:ascii="Cambria" w:hAnsi="Cambria"/>
                <w:sz w:val="16"/>
                <w:szCs w:val="16"/>
                <w:lang w:eastAsia="en-GB"/>
              </w:rPr>
              <w:t>4</w:t>
            </w:r>
          </w:p>
        </w:tc>
        <w:tc>
          <w:tcPr>
            <w:tcW w:w="566" w:type="dxa"/>
            <w:tcBorders>
              <w:left w:val="nil"/>
              <w:bottom w:val="nil"/>
              <w:right w:val="nil"/>
            </w:tcBorders>
            <w:shd w:val="clear" w:color="auto" w:fill="auto"/>
            <w:noWrap/>
            <w:vAlign w:val="center"/>
            <w:hideMark/>
          </w:tcPr>
          <w:p w14:paraId="58C15DD0" w14:textId="77777777" w:rsidR="005B6344" w:rsidRPr="0071368A" w:rsidRDefault="005B6344" w:rsidP="00E2305C">
            <w:pPr>
              <w:spacing w:line="240" w:lineRule="auto"/>
              <w:jc w:val="left"/>
              <w:rPr>
                <w:rFonts w:ascii="Cambria" w:hAnsi="Cambria"/>
                <w:sz w:val="16"/>
                <w:szCs w:val="16"/>
                <w:lang w:eastAsia="en-GB"/>
              </w:rPr>
            </w:pPr>
          </w:p>
        </w:tc>
        <w:tc>
          <w:tcPr>
            <w:tcW w:w="424" w:type="dxa"/>
            <w:tcBorders>
              <w:left w:val="nil"/>
              <w:bottom w:val="nil"/>
              <w:right w:val="single" w:sz="4" w:space="0" w:color="auto"/>
            </w:tcBorders>
            <w:shd w:val="clear" w:color="auto" w:fill="auto"/>
            <w:noWrap/>
            <w:vAlign w:val="center"/>
            <w:hideMark/>
          </w:tcPr>
          <w:p w14:paraId="0D38E555" w14:textId="77777777" w:rsidR="005B6344" w:rsidRPr="0071368A" w:rsidRDefault="005B6344" w:rsidP="00E2305C">
            <w:pPr>
              <w:spacing w:line="240" w:lineRule="auto"/>
              <w:jc w:val="left"/>
              <w:rPr>
                <w:rFonts w:ascii="Cambria" w:hAnsi="Cambria"/>
                <w:sz w:val="16"/>
                <w:szCs w:val="16"/>
                <w:lang w:eastAsia="en-GB"/>
              </w:rPr>
            </w:pPr>
          </w:p>
        </w:tc>
        <w:tc>
          <w:tcPr>
            <w:tcW w:w="424" w:type="dxa"/>
            <w:tcBorders>
              <w:left w:val="nil"/>
              <w:bottom w:val="nil"/>
              <w:right w:val="nil"/>
            </w:tcBorders>
            <w:shd w:val="clear" w:color="auto" w:fill="auto"/>
            <w:noWrap/>
            <w:vAlign w:val="center"/>
            <w:hideMark/>
          </w:tcPr>
          <w:p w14:paraId="5AC2AF84" w14:textId="77777777" w:rsidR="005B6344" w:rsidRPr="0071368A" w:rsidRDefault="005B6344" w:rsidP="00E2305C">
            <w:pPr>
              <w:spacing w:line="240" w:lineRule="auto"/>
              <w:jc w:val="left"/>
              <w:rPr>
                <w:rFonts w:ascii="Cambria" w:hAnsi="Cambria"/>
                <w:sz w:val="16"/>
                <w:szCs w:val="16"/>
                <w:lang w:eastAsia="en-GB"/>
              </w:rPr>
            </w:pPr>
            <w:r w:rsidRPr="0071368A">
              <w:rPr>
                <w:rFonts w:ascii="Cambria" w:hAnsi="Cambria"/>
                <w:sz w:val="16"/>
                <w:szCs w:val="16"/>
                <w:lang w:eastAsia="en-GB"/>
              </w:rPr>
              <w:t>6</w:t>
            </w:r>
          </w:p>
        </w:tc>
        <w:tc>
          <w:tcPr>
            <w:tcW w:w="566" w:type="dxa"/>
            <w:tcBorders>
              <w:left w:val="nil"/>
              <w:bottom w:val="nil"/>
              <w:right w:val="nil"/>
            </w:tcBorders>
            <w:shd w:val="clear" w:color="auto" w:fill="auto"/>
            <w:noWrap/>
            <w:vAlign w:val="center"/>
            <w:hideMark/>
          </w:tcPr>
          <w:p w14:paraId="79D43949" w14:textId="77777777" w:rsidR="005B6344" w:rsidRPr="0071368A" w:rsidRDefault="005B6344" w:rsidP="00E2305C">
            <w:pPr>
              <w:spacing w:line="240" w:lineRule="auto"/>
              <w:jc w:val="left"/>
              <w:rPr>
                <w:rFonts w:ascii="Cambria" w:hAnsi="Cambria"/>
                <w:sz w:val="16"/>
                <w:szCs w:val="16"/>
                <w:lang w:eastAsia="en-GB"/>
              </w:rPr>
            </w:pPr>
          </w:p>
        </w:tc>
        <w:tc>
          <w:tcPr>
            <w:tcW w:w="425" w:type="dxa"/>
            <w:tcBorders>
              <w:left w:val="nil"/>
              <w:bottom w:val="nil"/>
              <w:right w:val="single" w:sz="4" w:space="0" w:color="auto"/>
            </w:tcBorders>
            <w:shd w:val="clear" w:color="auto" w:fill="auto"/>
            <w:noWrap/>
            <w:vAlign w:val="center"/>
            <w:hideMark/>
          </w:tcPr>
          <w:p w14:paraId="5DA699A8" w14:textId="77777777" w:rsidR="005B6344" w:rsidRPr="0071368A" w:rsidRDefault="005B6344" w:rsidP="00E2305C">
            <w:pPr>
              <w:spacing w:line="240" w:lineRule="auto"/>
              <w:jc w:val="left"/>
              <w:rPr>
                <w:rFonts w:ascii="Cambria" w:hAnsi="Cambria"/>
                <w:sz w:val="16"/>
                <w:szCs w:val="16"/>
                <w:lang w:eastAsia="en-GB"/>
              </w:rPr>
            </w:pPr>
          </w:p>
        </w:tc>
        <w:tc>
          <w:tcPr>
            <w:tcW w:w="566" w:type="dxa"/>
            <w:tcBorders>
              <w:left w:val="nil"/>
              <w:bottom w:val="nil"/>
              <w:right w:val="nil"/>
            </w:tcBorders>
            <w:shd w:val="clear" w:color="auto" w:fill="auto"/>
            <w:noWrap/>
            <w:vAlign w:val="center"/>
            <w:hideMark/>
          </w:tcPr>
          <w:p w14:paraId="5B61B0D9" w14:textId="77777777" w:rsidR="005B6344" w:rsidRPr="0071368A" w:rsidRDefault="005B6344" w:rsidP="00E2305C">
            <w:pPr>
              <w:spacing w:line="240" w:lineRule="auto"/>
              <w:jc w:val="left"/>
              <w:rPr>
                <w:rFonts w:ascii="Cambria" w:hAnsi="Cambria"/>
                <w:sz w:val="16"/>
                <w:szCs w:val="16"/>
                <w:lang w:eastAsia="en-GB"/>
              </w:rPr>
            </w:pPr>
            <w:r w:rsidRPr="0071368A">
              <w:rPr>
                <w:rFonts w:ascii="Cambria" w:hAnsi="Cambria"/>
                <w:sz w:val="16"/>
                <w:szCs w:val="16"/>
                <w:lang w:eastAsia="en-GB"/>
              </w:rPr>
              <w:t>(1 to 6)</w:t>
            </w:r>
          </w:p>
        </w:tc>
        <w:tc>
          <w:tcPr>
            <w:tcW w:w="566" w:type="dxa"/>
            <w:tcBorders>
              <w:left w:val="nil"/>
              <w:bottom w:val="nil"/>
              <w:right w:val="nil"/>
            </w:tcBorders>
            <w:shd w:val="clear" w:color="auto" w:fill="auto"/>
            <w:noWrap/>
            <w:vAlign w:val="center"/>
            <w:hideMark/>
          </w:tcPr>
          <w:p w14:paraId="4DCA6779" w14:textId="77777777" w:rsidR="005B6344" w:rsidRPr="0071368A" w:rsidRDefault="005B6344" w:rsidP="00E2305C">
            <w:pPr>
              <w:spacing w:line="240" w:lineRule="auto"/>
              <w:jc w:val="left"/>
              <w:rPr>
                <w:rFonts w:ascii="Cambria" w:hAnsi="Cambria"/>
                <w:sz w:val="16"/>
                <w:szCs w:val="16"/>
                <w:lang w:eastAsia="en-GB"/>
              </w:rPr>
            </w:pPr>
          </w:p>
        </w:tc>
        <w:tc>
          <w:tcPr>
            <w:tcW w:w="424" w:type="dxa"/>
            <w:tcBorders>
              <w:left w:val="nil"/>
              <w:bottom w:val="nil"/>
              <w:right w:val="single" w:sz="4" w:space="0" w:color="auto"/>
            </w:tcBorders>
            <w:shd w:val="clear" w:color="auto" w:fill="auto"/>
            <w:noWrap/>
            <w:vAlign w:val="center"/>
            <w:hideMark/>
          </w:tcPr>
          <w:p w14:paraId="68F06359" w14:textId="77777777" w:rsidR="005B6344" w:rsidRPr="0071368A" w:rsidRDefault="005B6344" w:rsidP="00E2305C">
            <w:pPr>
              <w:spacing w:line="240" w:lineRule="auto"/>
              <w:jc w:val="left"/>
              <w:rPr>
                <w:rFonts w:ascii="Cambria" w:hAnsi="Cambria"/>
                <w:sz w:val="16"/>
                <w:szCs w:val="16"/>
                <w:lang w:eastAsia="en-GB"/>
              </w:rPr>
            </w:pPr>
          </w:p>
        </w:tc>
        <w:tc>
          <w:tcPr>
            <w:tcW w:w="424" w:type="dxa"/>
            <w:tcBorders>
              <w:left w:val="nil"/>
              <w:bottom w:val="nil"/>
              <w:right w:val="nil"/>
            </w:tcBorders>
            <w:shd w:val="clear" w:color="auto" w:fill="auto"/>
            <w:noWrap/>
            <w:vAlign w:val="center"/>
            <w:hideMark/>
          </w:tcPr>
          <w:p w14:paraId="692037BA" w14:textId="77777777" w:rsidR="005B6344" w:rsidRPr="0071368A" w:rsidRDefault="005B6344" w:rsidP="00E2305C">
            <w:pPr>
              <w:spacing w:line="240" w:lineRule="auto"/>
              <w:jc w:val="left"/>
              <w:rPr>
                <w:rFonts w:ascii="Cambria" w:hAnsi="Cambria"/>
                <w:sz w:val="16"/>
                <w:szCs w:val="16"/>
                <w:lang w:eastAsia="en-GB"/>
              </w:rPr>
            </w:pPr>
            <w:r w:rsidRPr="0071368A">
              <w:rPr>
                <w:rFonts w:ascii="Cambria" w:hAnsi="Cambria"/>
                <w:sz w:val="16"/>
                <w:szCs w:val="16"/>
                <w:lang w:eastAsia="en-GB"/>
              </w:rPr>
              <w:t>3</w:t>
            </w:r>
          </w:p>
        </w:tc>
        <w:tc>
          <w:tcPr>
            <w:tcW w:w="566" w:type="dxa"/>
            <w:tcBorders>
              <w:left w:val="nil"/>
              <w:bottom w:val="nil"/>
              <w:right w:val="nil"/>
            </w:tcBorders>
            <w:shd w:val="clear" w:color="auto" w:fill="auto"/>
            <w:noWrap/>
            <w:vAlign w:val="center"/>
            <w:hideMark/>
          </w:tcPr>
          <w:p w14:paraId="1406D814" w14:textId="77777777" w:rsidR="005B6344" w:rsidRPr="0071368A" w:rsidRDefault="005B6344" w:rsidP="00E2305C">
            <w:pPr>
              <w:spacing w:line="240" w:lineRule="auto"/>
              <w:jc w:val="left"/>
              <w:rPr>
                <w:rFonts w:ascii="Cambria" w:hAnsi="Cambria"/>
                <w:sz w:val="16"/>
                <w:szCs w:val="16"/>
                <w:lang w:eastAsia="en-GB"/>
              </w:rPr>
            </w:pPr>
          </w:p>
        </w:tc>
        <w:tc>
          <w:tcPr>
            <w:tcW w:w="442" w:type="dxa"/>
            <w:tcBorders>
              <w:left w:val="nil"/>
              <w:bottom w:val="nil"/>
              <w:right w:val="single" w:sz="4" w:space="0" w:color="auto"/>
            </w:tcBorders>
            <w:shd w:val="clear" w:color="auto" w:fill="auto"/>
            <w:noWrap/>
            <w:vAlign w:val="center"/>
            <w:hideMark/>
          </w:tcPr>
          <w:p w14:paraId="659C3441" w14:textId="77777777" w:rsidR="005B6344" w:rsidRPr="0071368A" w:rsidRDefault="005B6344" w:rsidP="00E2305C">
            <w:pPr>
              <w:spacing w:line="240" w:lineRule="auto"/>
              <w:jc w:val="left"/>
              <w:rPr>
                <w:rFonts w:ascii="Cambria" w:hAnsi="Cambria"/>
                <w:sz w:val="16"/>
                <w:szCs w:val="16"/>
                <w:lang w:eastAsia="en-GB"/>
              </w:rPr>
            </w:pPr>
          </w:p>
        </w:tc>
        <w:tc>
          <w:tcPr>
            <w:tcW w:w="394" w:type="dxa"/>
            <w:tcBorders>
              <w:left w:val="nil"/>
              <w:bottom w:val="nil"/>
              <w:right w:val="nil"/>
            </w:tcBorders>
            <w:shd w:val="clear" w:color="auto" w:fill="auto"/>
            <w:noWrap/>
            <w:vAlign w:val="center"/>
            <w:hideMark/>
          </w:tcPr>
          <w:p w14:paraId="348D9C46" w14:textId="77777777" w:rsidR="005B6344" w:rsidRPr="0071368A" w:rsidRDefault="005B6344" w:rsidP="00E2305C">
            <w:pPr>
              <w:spacing w:line="240" w:lineRule="auto"/>
              <w:jc w:val="left"/>
              <w:rPr>
                <w:rFonts w:ascii="Cambria" w:hAnsi="Cambria"/>
                <w:sz w:val="16"/>
                <w:szCs w:val="16"/>
                <w:lang w:eastAsia="en-GB"/>
              </w:rPr>
            </w:pPr>
            <w:r w:rsidRPr="0071368A">
              <w:rPr>
                <w:rFonts w:ascii="Cambria" w:hAnsi="Cambria"/>
                <w:sz w:val="16"/>
                <w:szCs w:val="16"/>
                <w:lang w:eastAsia="en-GB"/>
              </w:rPr>
              <w:t>4</w:t>
            </w:r>
          </w:p>
        </w:tc>
        <w:tc>
          <w:tcPr>
            <w:tcW w:w="579" w:type="dxa"/>
            <w:tcBorders>
              <w:left w:val="nil"/>
              <w:bottom w:val="nil"/>
              <w:right w:val="nil"/>
            </w:tcBorders>
            <w:shd w:val="clear" w:color="auto" w:fill="auto"/>
            <w:noWrap/>
            <w:vAlign w:val="center"/>
            <w:hideMark/>
          </w:tcPr>
          <w:p w14:paraId="37B0EA2B" w14:textId="77777777" w:rsidR="005B6344" w:rsidRPr="0071368A" w:rsidRDefault="005B6344" w:rsidP="00E2305C">
            <w:pPr>
              <w:spacing w:line="240" w:lineRule="auto"/>
              <w:jc w:val="left"/>
              <w:rPr>
                <w:rFonts w:ascii="Cambria" w:hAnsi="Cambria"/>
                <w:sz w:val="16"/>
                <w:szCs w:val="16"/>
                <w:lang w:eastAsia="en-GB"/>
              </w:rPr>
            </w:pPr>
          </w:p>
        </w:tc>
        <w:tc>
          <w:tcPr>
            <w:tcW w:w="424" w:type="dxa"/>
            <w:tcBorders>
              <w:left w:val="nil"/>
              <w:bottom w:val="nil"/>
              <w:right w:val="single" w:sz="4" w:space="0" w:color="auto"/>
            </w:tcBorders>
            <w:shd w:val="clear" w:color="auto" w:fill="auto"/>
            <w:noWrap/>
            <w:vAlign w:val="center"/>
            <w:hideMark/>
          </w:tcPr>
          <w:p w14:paraId="19144B11" w14:textId="77777777" w:rsidR="005B6344" w:rsidRPr="0071368A" w:rsidRDefault="005B6344" w:rsidP="00E2305C">
            <w:pPr>
              <w:spacing w:line="240" w:lineRule="auto"/>
              <w:jc w:val="left"/>
              <w:rPr>
                <w:rFonts w:ascii="Cambria" w:hAnsi="Cambria"/>
                <w:sz w:val="16"/>
                <w:szCs w:val="16"/>
                <w:lang w:eastAsia="en-GB"/>
              </w:rPr>
            </w:pPr>
          </w:p>
        </w:tc>
        <w:tc>
          <w:tcPr>
            <w:tcW w:w="573" w:type="dxa"/>
            <w:tcBorders>
              <w:left w:val="nil"/>
              <w:bottom w:val="nil"/>
              <w:right w:val="nil"/>
            </w:tcBorders>
            <w:shd w:val="clear" w:color="auto" w:fill="auto"/>
            <w:noWrap/>
            <w:vAlign w:val="center"/>
            <w:hideMark/>
          </w:tcPr>
          <w:p w14:paraId="3A907DAE" w14:textId="77777777" w:rsidR="005B6344" w:rsidRPr="0071368A" w:rsidRDefault="005B6344" w:rsidP="00E2305C">
            <w:pPr>
              <w:spacing w:line="240" w:lineRule="auto"/>
              <w:jc w:val="left"/>
              <w:rPr>
                <w:rFonts w:ascii="Cambria" w:hAnsi="Cambria"/>
                <w:sz w:val="16"/>
                <w:szCs w:val="16"/>
                <w:lang w:eastAsia="en-GB"/>
              </w:rPr>
            </w:pPr>
            <w:r w:rsidRPr="0071368A">
              <w:rPr>
                <w:rFonts w:ascii="Cambria" w:hAnsi="Cambria"/>
                <w:sz w:val="16"/>
                <w:szCs w:val="16"/>
                <w:lang w:eastAsia="en-GB"/>
              </w:rPr>
              <w:t>(1 to 6)</w:t>
            </w:r>
          </w:p>
        </w:tc>
        <w:tc>
          <w:tcPr>
            <w:tcW w:w="566" w:type="dxa"/>
            <w:tcBorders>
              <w:left w:val="nil"/>
              <w:bottom w:val="nil"/>
              <w:right w:val="nil"/>
            </w:tcBorders>
            <w:shd w:val="clear" w:color="auto" w:fill="auto"/>
            <w:noWrap/>
            <w:vAlign w:val="center"/>
            <w:hideMark/>
          </w:tcPr>
          <w:p w14:paraId="54324005" w14:textId="77777777" w:rsidR="005B6344" w:rsidRPr="0071368A" w:rsidRDefault="005B6344" w:rsidP="00E2305C">
            <w:pPr>
              <w:spacing w:line="240" w:lineRule="auto"/>
              <w:jc w:val="left"/>
              <w:rPr>
                <w:rFonts w:ascii="Cambria" w:hAnsi="Cambria"/>
                <w:sz w:val="16"/>
                <w:szCs w:val="16"/>
                <w:lang w:eastAsia="en-GB"/>
              </w:rPr>
            </w:pPr>
          </w:p>
        </w:tc>
        <w:tc>
          <w:tcPr>
            <w:tcW w:w="424" w:type="dxa"/>
            <w:tcBorders>
              <w:left w:val="nil"/>
              <w:bottom w:val="nil"/>
              <w:right w:val="single" w:sz="4" w:space="0" w:color="auto"/>
            </w:tcBorders>
            <w:shd w:val="clear" w:color="auto" w:fill="auto"/>
            <w:noWrap/>
            <w:vAlign w:val="center"/>
            <w:hideMark/>
          </w:tcPr>
          <w:p w14:paraId="26CEE86B" w14:textId="77777777" w:rsidR="005B6344" w:rsidRPr="0071368A" w:rsidRDefault="005B6344" w:rsidP="00E2305C">
            <w:pPr>
              <w:spacing w:line="240" w:lineRule="auto"/>
              <w:jc w:val="left"/>
              <w:rPr>
                <w:rFonts w:ascii="Cambria" w:hAnsi="Cambria"/>
                <w:sz w:val="16"/>
                <w:szCs w:val="16"/>
                <w:lang w:eastAsia="en-GB"/>
              </w:rPr>
            </w:pPr>
          </w:p>
        </w:tc>
        <w:tc>
          <w:tcPr>
            <w:tcW w:w="566" w:type="dxa"/>
            <w:tcBorders>
              <w:left w:val="nil"/>
              <w:bottom w:val="nil"/>
              <w:right w:val="nil"/>
            </w:tcBorders>
            <w:shd w:val="clear" w:color="auto" w:fill="auto"/>
            <w:noWrap/>
            <w:vAlign w:val="center"/>
            <w:hideMark/>
          </w:tcPr>
          <w:p w14:paraId="6AB71A39" w14:textId="77777777" w:rsidR="005B6344" w:rsidRPr="0071368A" w:rsidRDefault="005B6344" w:rsidP="00E2305C">
            <w:pPr>
              <w:spacing w:line="240" w:lineRule="auto"/>
              <w:jc w:val="left"/>
              <w:rPr>
                <w:rFonts w:ascii="Cambria" w:hAnsi="Cambria"/>
                <w:sz w:val="16"/>
                <w:szCs w:val="16"/>
                <w:lang w:eastAsia="en-GB"/>
              </w:rPr>
            </w:pPr>
            <w:r w:rsidRPr="0071368A">
              <w:rPr>
                <w:rFonts w:ascii="Cambria" w:hAnsi="Cambria"/>
                <w:sz w:val="16"/>
                <w:szCs w:val="16"/>
                <w:lang w:eastAsia="en-GB"/>
              </w:rPr>
              <w:t>(2 to 6)</w:t>
            </w:r>
          </w:p>
        </w:tc>
        <w:tc>
          <w:tcPr>
            <w:tcW w:w="566" w:type="dxa"/>
            <w:tcBorders>
              <w:left w:val="nil"/>
              <w:bottom w:val="nil"/>
              <w:right w:val="nil"/>
            </w:tcBorders>
            <w:shd w:val="clear" w:color="auto" w:fill="auto"/>
            <w:noWrap/>
            <w:vAlign w:val="center"/>
            <w:hideMark/>
          </w:tcPr>
          <w:p w14:paraId="0D75F63E" w14:textId="77777777" w:rsidR="005B6344" w:rsidRPr="0071368A" w:rsidRDefault="005B6344" w:rsidP="00E2305C">
            <w:pPr>
              <w:spacing w:line="240" w:lineRule="auto"/>
              <w:jc w:val="left"/>
              <w:rPr>
                <w:rFonts w:ascii="Cambria" w:hAnsi="Cambria"/>
                <w:sz w:val="16"/>
                <w:szCs w:val="16"/>
                <w:lang w:eastAsia="en-GB"/>
              </w:rPr>
            </w:pPr>
          </w:p>
        </w:tc>
        <w:tc>
          <w:tcPr>
            <w:tcW w:w="424" w:type="dxa"/>
            <w:tcBorders>
              <w:left w:val="nil"/>
              <w:bottom w:val="nil"/>
              <w:right w:val="single" w:sz="4" w:space="0" w:color="auto"/>
            </w:tcBorders>
            <w:shd w:val="clear" w:color="auto" w:fill="auto"/>
            <w:noWrap/>
            <w:vAlign w:val="center"/>
            <w:hideMark/>
          </w:tcPr>
          <w:p w14:paraId="017473D5" w14:textId="77777777" w:rsidR="005B6344" w:rsidRPr="0071368A" w:rsidRDefault="005B6344" w:rsidP="00E2305C">
            <w:pPr>
              <w:spacing w:line="240" w:lineRule="auto"/>
              <w:jc w:val="left"/>
              <w:rPr>
                <w:rFonts w:ascii="Cambria" w:hAnsi="Cambria"/>
                <w:sz w:val="16"/>
                <w:szCs w:val="16"/>
                <w:lang w:eastAsia="en-GB"/>
              </w:rPr>
            </w:pPr>
          </w:p>
        </w:tc>
        <w:tc>
          <w:tcPr>
            <w:tcW w:w="566" w:type="dxa"/>
            <w:gridSpan w:val="2"/>
            <w:tcBorders>
              <w:left w:val="nil"/>
              <w:bottom w:val="nil"/>
              <w:right w:val="nil"/>
            </w:tcBorders>
            <w:shd w:val="clear" w:color="auto" w:fill="auto"/>
            <w:noWrap/>
            <w:vAlign w:val="center"/>
            <w:hideMark/>
          </w:tcPr>
          <w:p w14:paraId="6B8C548B" w14:textId="77777777" w:rsidR="005B6344" w:rsidRPr="0071368A" w:rsidRDefault="005B6344" w:rsidP="00E2305C">
            <w:pPr>
              <w:spacing w:line="240" w:lineRule="auto"/>
              <w:jc w:val="left"/>
              <w:rPr>
                <w:rFonts w:ascii="Cambria" w:hAnsi="Cambria"/>
                <w:sz w:val="16"/>
                <w:szCs w:val="16"/>
                <w:lang w:eastAsia="en-GB"/>
              </w:rPr>
            </w:pPr>
            <w:r w:rsidRPr="0071368A">
              <w:rPr>
                <w:rFonts w:ascii="Cambria" w:hAnsi="Cambria"/>
                <w:sz w:val="16"/>
                <w:szCs w:val="16"/>
                <w:lang w:eastAsia="en-GB"/>
              </w:rPr>
              <w:t>(1 to 6)</w:t>
            </w:r>
          </w:p>
        </w:tc>
        <w:tc>
          <w:tcPr>
            <w:tcW w:w="566" w:type="dxa"/>
            <w:tcBorders>
              <w:left w:val="nil"/>
              <w:bottom w:val="nil"/>
              <w:right w:val="nil"/>
            </w:tcBorders>
            <w:shd w:val="clear" w:color="auto" w:fill="auto"/>
            <w:noWrap/>
            <w:vAlign w:val="center"/>
            <w:hideMark/>
          </w:tcPr>
          <w:p w14:paraId="0194521C" w14:textId="77777777" w:rsidR="005B6344" w:rsidRPr="0071368A" w:rsidRDefault="005B6344" w:rsidP="00E2305C">
            <w:pPr>
              <w:spacing w:line="240" w:lineRule="auto"/>
              <w:jc w:val="left"/>
              <w:rPr>
                <w:rFonts w:ascii="Cambria" w:hAnsi="Cambria"/>
                <w:sz w:val="16"/>
                <w:szCs w:val="16"/>
                <w:lang w:eastAsia="en-GB"/>
              </w:rPr>
            </w:pPr>
          </w:p>
        </w:tc>
        <w:tc>
          <w:tcPr>
            <w:tcW w:w="452" w:type="dxa"/>
            <w:tcBorders>
              <w:left w:val="nil"/>
              <w:bottom w:val="nil"/>
              <w:right w:val="single" w:sz="4" w:space="0" w:color="auto"/>
            </w:tcBorders>
            <w:shd w:val="clear" w:color="auto" w:fill="auto"/>
            <w:noWrap/>
            <w:vAlign w:val="center"/>
            <w:hideMark/>
          </w:tcPr>
          <w:p w14:paraId="321EB3B2" w14:textId="77777777" w:rsidR="005B6344" w:rsidRPr="0071368A" w:rsidRDefault="005B6344" w:rsidP="00E2305C">
            <w:pPr>
              <w:spacing w:line="240" w:lineRule="auto"/>
              <w:jc w:val="left"/>
              <w:rPr>
                <w:rFonts w:ascii="Cambria" w:hAnsi="Cambria"/>
                <w:sz w:val="16"/>
                <w:szCs w:val="16"/>
                <w:lang w:eastAsia="en-GB"/>
              </w:rPr>
            </w:pPr>
          </w:p>
        </w:tc>
      </w:tr>
      <w:tr w:rsidR="00721C20" w:rsidRPr="0071368A" w14:paraId="2F0C4768" w14:textId="77777777" w:rsidTr="007E6F30">
        <w:trPr>
          <w:trHeight w:val="57"/>
        </w:trPr>
        <w:tc>
          <w:tcPr>
            <w:tcW w:w="4386" w:type="dxa"/>
            <w:gridSpan w:val="3"/>
            <w:tcBorders>
              <w:top w:val="nil"/>
              <w:left w:val="single" w:sz="4" w:space="0" w:color="auto"/>
              <w:bottom w:val="nil"/>
              <w:right w:val="single" w:sz="4" w:space="0" w:color="000000"/>
            </w:tcBorders>
            <w:shd w:val="clear" w:color="auto" w:fill="auto"/>
            <w:noWrap/>
            <w:vAlign w:val="center"/>
            <w:hideMark/>
          </w:tcPr>
          <w:p w14:paraId="654E65CE" w14:textId="77777777" w:rsidR="005B6344" w:rsidRPr="0071368A" w:rsidRDefault="005B6344" w:rsidP="005B6344">
            <w:pPr>
              <w:spacing w:line="240" w:lineRule="auto"/>
              <w:jc w:val="left"/>
              <w:rPr>
                <w:rFonts w:ascii="Cambria" w:hAnsi="Cambria"/>
                <w:sz w:val="16"/>
                <w:szCs w:val="16"/>
                <w:lang w:eastAsia="en-GB"/>
              </w:rPr>
            </w:pPr>
            <w:r w:rsidRPr="0071368A">
              <w:rPr>
                <w:rFonts w:ascii="Cambria" w:hAnsi="Cambria"/>
                <w:sz w:val="16"/>
                <w:szCs w:val="16"/>
                <w:lang w:eastAsia="en-GB"/>
              </w:rPr>
              <w:t>Week (or range) of introduction of patient masks for all</w:t>
            </w:r>
          </w:p>
        </w:tc>
        <w:tc>
          <w:tcPr>
            <w:tcW w:w="424" w:type="dxa"/>
            <w:tcBorders>
              <w:top w:val="nil"/>
              <w:left w:val="nil"/>
              <w:bottom w:val="nil"/>
              <w:right w:val="nil"/>
            </w:tcBorders>
            <w:shd w:val="clear" w:color="auto" w:fill="auto"/>
            <w:noWrap/>
            <w:vAlign w:val="center"/>
            <w:hideMark/>
          </w:tcPr>
          <w:p w14:paraId="0BA480FB" w14:textId="77777777" w:rsidR="005B6344" w:rsidRPr="0071368A" w:rsidRDefault="005B6344" w:rsidP="00E2305C">
            <w:pPr>
              <w:spacing w:line="240" w:lineRule="auto"/>
              <w:jc w:val="left"/>
              <w:rPr>
                <w:rFonts w:ascii="Cambria" w:hAnsi="Cambria"/>
                <w:sz w:val="16"/>
                <w:szCs w:val="16"/>
                <w:lang w:eastAsia="en-GB"/>
              </w:rPr>
            </w:pPr>
            <w:r w:rsidRPr="0071368A">
              <w:rPr>
                <w:rFonts w:ascii="Cambria" w:hAnsi="Cambria"/>
                <w:sz w:val="16"/>
                <w:szCs w:val="16"/>
                <w:lang w:eastAsia="en-GB"/>
              </w:rPr>
              <w:t>5</w:t>
            </w:r>
          </w:p>
        </w:tc>
        <w:tc>
          <w:tcPr>
            <w:tcW w:w="566" w:type="dxa"/>
            <w:tcBorders>
              <w:top w:val="nil"/>
              <w:left w:val="nil"/>
              <w:bottom w:val="nil"/>
              <w:right w:val="nil"/>
            </w:tcBorders>
            <w:shd w:val="clear" w:color="auto" w:fill="auto"/>
            <w:noWrap/>
            <w:vAlign w:val="center"/>
            <w:hideMark/>
          </w:tcPr>
          <w:p w14:paraId="40F4DB4D" w14:textId="77777777" w:rsidR="005B6344" w:rsidRPr="0071368A" w:rsidRDefault="005B6344" w:rsidP="00E2305C">
            <w:pPr>
              <w:spacing w:line="240" w:lineRule="auto"/>
              <w:jc w:val="left"/>
              <w:rPr>
                <w:rFonts w:ascii="Cambria" w:hAnsi="Cambria"/>
                <w:sz w:val="16"/>
                <w:szCs w:val="16"/>
                <w:lang w:eastAsia="en-GB"/>
              </w:rPr>
            </w:pPr>
          </w:p>
        </w:tc>
        <w:tc>
          <w:tcPr>
            <w:tcW w:w="424" w:type="dxa"/>
            <w:tcBorders>
              <w:top w:val="nil"/>
              <w:left w:val="nil"/>
              <w:bottom w:val="nil"/>
              <w:right w:val="single" w:sz="4" w:space="0" w:color="auto"/>
            </w:tcBorders>
            <w:shd w:val="clear" w:color="auto" w:fill="auto"/>
            <w:noWrap/>
            <w:vAlign w:val="center"/>
            <w:hideMark/>
          </w:tcPr>
          <w:p w14:paraId="0C8DE2B5" w14:textId="77777777" w:rsidR="005B6344" w:rsidRPr="0071368A" w:rsidRDefault="005B6344" w:rsidP="00E2305C">
            <w:pPr>
              <w:spacing w:line="240" w:lineRule="auto"/>
              <w:jc w:val="left"/>
              <w:rPr>
                <w:rFonts w:ascii="Cambria" w:hAnsi="Cambria"/>
                <w:sz w:val="16"/>
                <w:szCs w:val="16"/>
                <w:lang w:eastAsia="en-GB"/>
              </w:rPr>
            </w:pPr>
          </w:p>
        </w:tc>
        <w:tc>
          <w:tcPr>
            <w:tcW w:w="424" w:type="dxa"/>
            <w:tcBorders>
              <w:top w:val="nil"/>
              <w:left w:val="nil"/>
              <w:bottom w:val="nil"/>
              <w:right w:val="nil"/>
            </w:tcBorders>
            <w:shd w:val="clear" w:color="auto" w:fill="auto"/>
            <w:noWrap/>
            <w:vAlign w:val="center"/>
            <w:hideMark/>
          </w:tcPr>
          <w:p w14:paraId="3A3EE30A" w14:textId="77777777" w:rsidR="005B6344" w:rsidRPr="0071368A" w:rsidRDefault="005B6344" w:rsidP="00E2305C">
            <w:pPr>
              <w:spacing w:line="240" w:lineRule="auto"/>
              <w:jc w:val="left"/>
              <w:rPr>
                <w:rFonts w:ascii="Cambria" w:hAnsi="Cambria"/>
                <w:sz w:val="16"/>
                <w:szCs w:val="16"/>
                <w:lang w:eastAsia="en-GB"/>
              </w:rPr>
            </w:pPr>
            <w:r w:rsidRPr="0071368A">
              <w:rPr>
                <w:rFonts w:ascii="Cambria" w:hAnsi="Cambria"/>
                <w:sz w:val="16"/>
                <w:szCs w:val="16"/>
                <w:lang w:eastAsia="en-GB"/>
              </w:rPr>
              <w:t>6</w:t>
            </w:r>
          </w:p>
        </w:tc>
        <w:tc>
          <w:tcPr>
            <w:tcW w:w="566" w:type="dxa"/>
            <w:tcBorders>
              <w:top w:val="nil"/>
              <w:left w:val="nil"/>
              <w:bottom w:val="nil"/>
              <w:right w:val="nil"/>
            </w:tcBorders>
            <w:shd w:val="clear" w:color="auto" w:fill="auto"/>
            <w:noWrap/>
            <w:vAlign w:val="center"/>
            <w:hideMark/>
          </w:tcPr>
          <w:p w14:paraId="1998D3B2" w14:textId="77777777" w:rsidR="005B6344" w:rsidRPr="0071368A" w:rsidRDefault="005B6344" w:rsidP="00E2305C">
            <w:pPr>
              <w:spacing w:line="240" w:lineRule="auto"/>
              <w:jc w:val="left"/>
              <w:rPr>
                <w:rFonts w:ascii="Cambria" w:hAnsi="Cambria"/>
                <w:sz w:val="16"/>
                <w:szCs w:val="16"/>
                <w:lang w:eastAsia="en-GB"/>
              </w:rPr>
            </w:pPr>
          </w:p>
        </w:tc>
        <w:tc>
          <w:tcPr>
            <w:tcW w:w="425" w:type="dxa"/>
            <w:tcBorders>
              <w:top w:val="nil"/>
              <w:left w:val="nil"/>
              <w:bottom w:val="nil"/>
              <w:right w:val="single" w:sz="4" w:space="0" w:color="auto"/>
            </w:tcBorders>
            <w:shd w:val="clear" w:color="auto" w:fill="auto"/>
            <w:noWrap/>
            <w:vAlign w:val="center"/>
            <w:hideMark/>
          </w:tcPr>
          <w:p w14:paraId="16FE1E12" w14:textId="77777777" w:rsidR="005B6344" w:rsidRPr="0071368A" w:rsidRDefault="005B6344" w:rsidP="00E2305C">
            <w:pPr>
              <w:spacing w:line="240" w:lineRule="auto"/>
              <w:jc w:val="left"/>
              <w:rPr>
                <w:rFonts w:ascii="Cambria" w:hAnsi="Cambria"/>
                <w:sz w:val="16"/>
                <w:szCs w:val="16"/>
                <w:lang w:eastAsia="en-GB"/>
              </w:rPr>
            </w:pPr>
          </w:p>
        </w:tc>
        <w:tc>
          <w:tcPr>
            <w:tcW w:w="566" w:type="dxa"/>
            <w:tcBorders>
              <w:top w:val="nil"/>
              <w:left w:val="nil"/>
              <w:bottom w:val="nil"/>
              <w:right w:val="nil"/>
            </w:tcBorders>
            <w:shd w:val="clear" w:color="auto" w:fill="auto"/>
            <w:noWrap/>
            <w:vAlign w:val="center"/>
            <w:hideMark/>
          </w:tcPr>
          <w:p w14:paraId="2DD45A2D" w14:textId="77777777" w:rsidR="005B6344" w:rsidRPr="0071368A" w:rsidRDefault="005B6344" w:rsidP="00E2305C">
            <w:pPr>
              <w:spacing w:line="240" w:lineRule="auto"/>
              <w:jc w:val="left"/>
              <w:rPr>
                <w:rFonts w:ascii="Cambria" w:hAnsi="Cambria"/>
                <w:sz w:val="16"/>
                <w:szCs w:val="16"/>
                <w:lang w:eastAsia="en-GB"/>
              </w:rPr>
            </w:pPr>
            <w:r w:rsidRPr="0071368A">
              <w:rPr>
                <w:rFonts w:ascii="Cambria" w:hAnsi="Cambria"/>
                <w:sz w:val="16"/>
                <w:szCs w:val="16"/>
                <w:lang w:eastAsia="en-GB"/>
              </w:rPr>
              <w:t>(2 to 6)</w:t>
            </w:r>
          </w:p>
        </w:tc>
        <w:tc>
          <w:tcPr>
            <w:tcW w:w="566" w:type="dxa"/>
            <w:tcBorders>
              <w:top w:val="nil"/>
              <w:left w:val="nil"/>
              <w:bottom w:val="nil"/>
              <w:right w:val="nil"/>
            </w:tcBorders>
            <w:shd w:val="clear" w:color="auto" w:fill="auto"/>
            <w:noWrap/>
            <w:vAlign w:val="center"/>
            <w:hideMark/>
          </w:tcPr>
          <w:p w14:paraId="46944EAF" w14:textId="77777777" w:rsidR="005B6344" w:rsidRPr="0071368A" w:rsidRDefault="005B6344" w:rsidP="00E2305C">
            <w:pPr>
              <w:spacing w:line="240" w:lineRule="auto"/>
              <w:jc w:val="left"/>
              <w:rPr>
                <w:rFonts w:ascii="Cambria" w:hAnsi="Cambria"/>
                <w:sz w:val="16"/>
                <w:szCs w:val="16"/>
                <w:lang w:eastAsia="en-GB"/>
              </w:rPr>
            </w:pPr>
          </w:p>
        </w:tc>
        <w:tc>
          <w:tcPr>
            <w:tcW w:w="424" w:type="dxa"/>
            <w:tcBorders>
              <w:top w:val="nil"/>
              <w:left w:val="nil"/>
              <w:bottom w:val="nil"/>
              <w:right w:val="single" w:sz="4" w:space="0" w:color="auto"/>
            </w:tcBorders>
            <w:shd w:val="clear" w:color="auto" w:fill="auto"/>
            <w:noWrap/>
            <w:vAlign w:val="center"/>
            <w:hideMark/>
          </w:tcPr>
          <w:p w14:paraId="429B5D5A" w14:textId="77777777" w:rsidR="005B6344" w:rsidRPr="0071368A" w:rsidRDefault="005B6344" w:rsidP="00E2305C">
            <w:pPr>
              <w:spacing w:line="240" w:lineRule="auto"/>
              <w:jc w:val="left"/>
              <w:rPr>
                <w:rFonts w:ascii="Cambria" w:hAnsi="Cambria"/>
                <w:sz w:val="16"/>
                <w:szCs w:val="16"/>
                <w:lang w:eastAsia="en-GB"/>
              </w:rPr>
            </w:pPr>
          </w:p>
        </w:tc>
        <w:tc>
          <w:tcPr>
            <w:tcW w:w="424" w:type="dxa"/>
            <w:tcBorders>
              <w:top w:val="nil"/>
              <w:left w:val="nil"/>
              <w:bottom w:val="nil"/>
              <w:right w:val="nil"/>
            </w:tcBorders>
            <w:shd w:val="clear" w:color="auto" w:fill="auto"/>
            <w:noWrap/>
            <w:vAlign w:val="center"/>
            <w:hideMark/>
          </w:tcPr>
          <w:p w14:paraId="5D590E00" w14:textId="77777777" w:rsidR="005B6344" w:rsidRPr="0071368A" w:rsidRDefault="005B6344" w:rsidP="00E2305C">
            <w:pPr>
              <w:spacing w:line="240" w:lineRule="auto"/>
              <w:jc w:val="left"/>
              <w:rPr>
                <w:rFonts w:ascii="Cambria" w:hAnsi="Cambria"/>
                <w:sz w:val="16"/>
                <w:szCs w:val="16"/>
                <w:lang w:eastAsia="en-GB"/>
              </w:rPr>
            </w:pPr>
            <w:r w:rsidRPr="0071368A">
              <w:rPr>
                <w:rFonts w:ascii="Cambria" w:hAnsi="Cambria"/>
                <w:sz w:val="16"/>
                <w:szCs w:val="16"/>
                <w:lang w:eastAsia="en-GB"/>
              </w:rPr>
              <w:t>3</w:t>
            </w:r>
          </w:p>
        </w:tc>
        <w:tc>
          <w:tcPr>
            <w:tcW w:w="566" w:type="dxa"/>
            <w:tcBorders>
              <w:top w:val="nil"/>
              <w:left w:val="nil"/>
              <w:bottom w:val="nil"/>
              <w:right w:val="nil"/>
            </w:tcBorders>
            <w:shd w:val="clear" w:color="auto" w:fill="auto"/>
            <w:noWrap/>
            <w:vAlign w:val="center"/>
            <w:hideMark/>
          </w:tcPr>
          <w:p w14:paraId="3C7AFAB4" w14:textId="77777777" w:rsidR="005B6344" w:rsidRPr="0071368A" w:rsidRDefault="005B6344" w:rsidP="00E2305C">
            <w:pPr>
              <w:spacing w:line="240" w:lineRule="auto"/>
              <w:jc w:val="left"/>
              <w:rPr>
                <w:rFonts w:ascii="Cambria" w:hAnsi="Cambria"/>
                <w:sz w:val="16"/>
                <w:szCs w:val="16"/>
                <w:lang w:eastAsia="en-GB"/>
              </w:rPr>
            </w:pPr>
          </w:p>
        </w:tc>
        <w:tc>
          <w:tcPr>
            <w:tcW w:w="442" w:type="dxa"/>
            <w:tcBorders>
              <w:top w:val="nil"/>
              <w:left w:val="nil"/>
              <w:bottom w:val="nil"/>
              <w:right w:val="single" w:sz="4" w:space="0" w:color="auto"/>
            </w:tcBorders>
            <w:shd w:val="clear" w:color="auto" w:fill="auto"/>
            <w:noWrap/>
            <w:vAlign w:val="center"/>
            <w:hideMark/>
          </w:tcPr>
          <w:p w14:paraId="54F0AA06" w14:textId="77777777" w:rsidR="005B6344" w:rsidRPr="0071368A" w:rsidRDefault="005B6344" w:rsidP="00E2305C">
            <w:pPr>
              <w:spacing w:line="240" w:lineRule="auto"/>
              <w:jc w:val="left"/>
              <w:rPr>
                <w:rFonts w:ascii="Cambria" w:hAnsi="Cambria"/>
                <w:sz w:val="16"/>
                <w:szCs w:val="16"/>
                <w:lang w:eastAsia="en-GB"/>
              </w:rPr>
            </w:pPr>
          </w:p>
        </w:tc>
        <w:tc>
          <w:tcPr>
            <w:tcW w:w="394" w:type="dxa"/>
            <w:tcBorders>
              <w:top w:val="nil"/>
              <w:left w:val="nil"/>
              <w:bottom w:val="nil"/>
              <w:right w:val="nil"/>
            </w:tcBorders>
            <w:shd w:val="clear" w:color="auto" w:fill="auto"/>
            <w:noWrap/>
            <w:vAlign w:val="center"/>
            <w:hideMark/>
          </w:tcPr>
          <w:p w14:paraId="2FB791D4" w14:textId="77777777" w:rsidR="005B6344" w:rsidRPr="0071368A" w:rsidRDefault="005B6344" w:rsidP="00E2305C">
            <w:pPr>
              <w:spacing w:line="240" w:lineRule="auto"/>
              <w:jc w:val="left"/>
              <w:rPr>
                <w:rFonts w:ascii="Cambria" w:hAnsi="Cambria"/>
                <w:sz w:val="16"/>
                <w:szCs w:val="16"/>
                <w:lang w:eastAsia="en-GB"/>
              </w:rPr>
            </w:pPr>
            <w:r w:rsidRPr="0071368A">
              <w:rPr>
                <w:rFonts w:ascii="Cambria" w:hAnsi="Cambria"/>
                <w:sz w:val="16"/>
                <w:szCs w:val="16"/>
                <w:lang w:eastAsia="en-GB"/>
              </w:rPr>
              <w:t>7</w:t>
            </w:r>
          </w:p>
        </w:tc>
        <w:tc>
          <w:tcPr>
            <w:tcW w:w="579" w:type="dxa"/>
            <w:tcBorders>
              <w:top w:val="nil"/>
              <w:left w:val="nil"/>
              <w:bottom w:val="nil"/>
              <w:right w:val="nil"/>
            </w:tcBorders>
            <w:shd w:val="clear" w:color="auto" w:fill="auto"/>
            <w:noWrap/>
            <w:vAlign w:val="center"/>
            <w:hideMark/>
          </w:tcPr>
          <w:p w14:paraId="30625034" w14:textId="77777777" w:rsidR="005B6344" w:rsidRPr="0071368A" w:rsidRDefault="005B6344" w:rsidP="00E2305C">
            <w:pPr>
              <w:spacing w:line="240" w:lineRule="auto"/>
              <w:jc w:val="left"/>
              <w:rPr>
                <w:rFonts w:ascii="Cambria" w:hAnsi="Cambria"/>
                <w:sz w:val="16"/>
                <w:szCs w:val="16"/>
                <w:lang w:eastAsia="en-GB"/>
              </w:rPr>
            </w:pPr>
          </w:p>
        </w:tc>
        <w:tc>
          <w:tcPr>
            <w:tcW w:w="424" w:type="dxa"/>
            <w:tcBorders>
              <w:top w:val="nil"/>
              <w:left w:val="nil"/>
              <w:bottom w:val="nil"/>
              <w:right w:val="single" w:sz="4" w:space="0" w:color="auto"/>
            </w:tcBorders>
            <w:shd w:val="clear" w:color="auto" w:fill="auto"/>
            <w:noWrap/>
            <w:vAlign w:val="center"/>
            <w:hideMark/>
          </w:tcPr>
          <w:p w14:paraId="46AB9ABB" w14:textId="77777777" w:rsidR="005B6344" w:rsidRPr="0071368A" w:rsidRDefault="005B6344" w:rsidP="00E2305C">
            <w:pPr>
              <w:spacing w:line="240" w:lineRule="auto"/>
              <w:jc w:val="left"/>
              <w:rPr>
                <w:rFonts w:ascii="Cambria" w:hAnsi="Cambria"/>
                <w:sz w:val="16"/>
                <w:szCs w:val="16"/>
                <w:lang w:eastAsia="en-GB"/>
              </w:rPr>
            </w:pPr>
          </w:p>
        </w:tc>
        <w:tc>
          <w:tcPr>
            <w:tcW w:w="573" w:type="dxa"/>
            <w:tcBorders>
              <w:top w:val="nil"/>
              <w:left w:val="nil"/>
              <w:bottom w:val="nil"/>
              <w:right w:val="nil"/>
            </w:tcBorders>
            <w:shd w:val="clear" w:color="auto" w:fill="auto"/>
            <w:noWrap/>
            <w:vAlign w:val="center"/>
            <w:hideMark/>
          </w:tcPr>
          <w:p w14:paraId="405BC87B" w14:textId="77777777" w:rsidR="005B6344" w:rsidRPr="0071368A" w:rsidRDefault="005B6344" w:rsidP="00E2305C">
            <w:pPr>
              <w:spacing w:line="240" w:lineRule="auto"/>
              <w:jc w:val="left"/>
              <w:rPr>
                <w:rFonts w:ascii="Cambria" w:hAnsi="Cambria"/>
                <w:sz w:val="16"/>
                <w:szCs w:val="16"/>
                <w:lang w:eastAsia="en-GB"/>
              </w:rPr>
            </w:pPr>
            <w:r w:rsidRPr="0071368A">
              <w:rPr>
                <w:rFonts w:ascii="Cambria" w:hAnsi="Cambria"/>
                <w:sz w:val="16"/>
                <w:szCs w:val="16"/>
                <w:lang w:eastAsia="en-GB"/>
              </w:rPr>
              <w:t>(1 to 6)</w:t>
            </w:r>
          </w:p>
        </w:tc>
        <w:tc>
          <w:tcPr>
            <w:tcW w:w="566" w:type="dxa"/>
            <w:tcBorders>
              <w:top w:val="nil"/>
              <w:left w:val="nil"/>
              <w:bottom w:val="nil"/>
              <w:right w:val="nil"/>
            </w:tcBorders>
            <w:shd w:val="clear" w:color="auto" w:fill="auto"/>
            <w:noWrap/>
            <w:vAlign w:val="center"/>
            <w:hideMark/>
          </w:tcPr>
          <w:p w14:paraId="1C26FAA4" w14:textId="77777777" w:rsidR="005B6344" w:rsidRPr="0071368A" w:rsidRDefault="005B6344" w:rsidP="00E2305C">
            <w:pPr>
              <w:spacing w:line="240" w:lineRule="auto"/>
              <w:jc w:val="left"/>
              <w:rPr>
                <w:rFonts w:ascii="Cambria" w:hAnsi="Cambria"/>
                <w:sz w:val="16"/>
                <w:szCs w:val="16"/>
                <w:lang w:eastAsia="en-GB"/>
              </w:rPr>
            </w:pPr>
          </w:p>
        </w:tc>
        <w:tc>
          <w:tcPr>
            <w:tcW w:w="424" w:type="dxa"/>
            <w:tcBorders>
              <w:top w:val="nil"/>
              <w:left w:val="nil"/>
              <w:bottom w:val="nil"/>
              <w:right w:val="single" w:sz="4" w:space="0" w:color="auto"/>
            </w:tcBorders>
            <w:shd w:val="clear" w:color="auto" w:fill="auto"/>
            <w:noWrap/>
            <w:vAlign w:val="center"/>
            <w:hideMark/>
          </w:tcPr>
          <w:p w14:paraId="1E6A24E5" w14:textId="77777777" w:rsidR="005B6344" w:rsidRPr="0071368A" w:rsidRDefault="005B6344" w:rsidP="00E2305C">
            <w:pPr>
              <w:spacing w:line="240" w:lineRule="auto"/>
              <w:jc w:val="left"/>
              <w:rPr>
                <w:rFonts w:ascii="Cambria" w:hAnsi="Cambria"/>
                <w:sz w:val="16"/>
                <w:szCs w:val="16"/>
                <w:lang w:eastAsia="en-GB"/>
              </w:rPr>
            </w:pPr>
          </w:p>
        </w:tc>
        <w:tc>
          <w:tcPr>
            <w:tcW w:w="566" w:type="dxa"/>
            <w:tcBorders>
              <w:top w:val="nil"/>
              <w:left w:val="nil"/>
              <w:bottom w:val="nil"/>
              <w:right w:val="nil"/>
            </w:tcBorders>
            <w:shd w:val="clear" w:color="auto" w:fill="auto"/>
            <w:noWrap/>
            <w:vAlign w:val="center"/>
            <w:hideMark/>
          </w:tcPr>
          <w:p w14:paraId="69162B52" w14:textId="77777777" w:rsidR="005B6344" w:rsidRPr="0071368A" w:rsidRDefault="005B6344" w:rsidP="00E2305C">
            <w:pPr>
              <w:spacing w:line="240" w:lineRule="auto"/>
              <w:jc w:val="left"/>
              <w:rPr>
                <w:rFonts w:ascii="Cambria" w:hAnsi="Cambria"/>
                <w:sz w:val="16"/>
                <w:szCs w:val="16"/>
                <w:lang w:eastAsia="en-GB"/>
              </w:rPr>
            </w:pPr>
            <w:r w:rsidRPr="0071368A">
              <w:rPr>
                <w:rFonts w:ascii="Cambria" w:hAnsi="Cambria"/>
                <w:sz w:val="16"/>
                <w:szCs w:val="16"/>
                <w:lang w:eastAsia="en-GB"/>
              </w:rPr>
              <w:t>(2 to 4)</w:t>
            </w:r>
          </w:p>
        </w:tc>
        <w:tc>
          <w:tcPr>
            <w:tcW w:w="566" w:type="dxa"/>
            <w:tcBorders>
              <w:top w:val="nil"/>
              <w:left w:val="nil"/>
              <w:bottom w:val="nil"/>
              <w:right w:val="nil"/>
            </w:tcBorders>
            <w:shd w:val="clear" w:color="auto" w:fill="auto"/>
            <w:noWrap/>
            <w:vAlign w:val="center"/>
            <w:hideMark/>
          </w:tcPr>
          <w:p w14:paraId="1288E998" w14:textId="77777777" w:rsidR="005B6344" w:rsidRPr="0071368A" w:rsidRDefault="005B6344" w:rsidP="00E2305C">
            <w:pPr>
              <w:spacing w:line="240" w:lineRule="auto"/>
              <w:jc w:val="left"/>
              <w:rPr>
                <w:rFonts w:ascii="Cambria" w:hAnsi="Cambria"/>
                <w:sz w:val="16"/>
                <w:szCs w:val="16"/>
                <w:lang w:eastAsia="en-GB"/>
              </w:rPr>
            </w:pPr>
          </w:p>
        </w:tc>
        <w:tc>
          <w:tcPr>
            <w:tcW w:w="424" w:type="dxa"/>
            <w:tcBorders>
              <w:top w:val="nil"/>
              <w:left w:val="nil"/>
              <w:bottom w:val="nil"/>
              <w:right w:val="nil"/>
            </w:tcBorders>
            <w:shd w:val="clear" w:color="auto" w:fill="auto"/>
            <w:noWrap/>
            <w:vAlign w:val="center"/>
            <w:hideMark/>
          </w:tcPr>
          <w:p w14:paraId="297628EA" w14:textId="77777777" w:rsidR="005B6344" w:rsidRPr="0071368A" w:rsidRDefault="005B6344" w:rsidP="00E2305C">
            <w:pPr>
              <w:spacing w:line="240" w:lineRule="auto"/>
              <w:jc w:val="left"/>
              <w:rPr>
                <w:rFonts w:ascii="Cambria" w:hAnsi="Cambria"/>
                <w:sz w:val="16"/>
                <w:szCs w:val="16"/>
                <w:lang w:eastAsia="en-GB"/>
              </w:rPr>
            </w:pPr>
          </w:p>
        </w:tc>
        <w:tc>
          <w:tcPr>
            <w:tcW w:w="566" w:type="dxa"/>
            <w:gridSpan w:val="2"/>
            <w:tcBorders>
              <w:top w:val="nil"/>
              <w:left w:val="single" w:sz="4" w:space="0" w:color="auto"/>
              <w:bottom w:val="nil"/>
              <w:right w:val="nil"/>
            </w:tcBorders>
            <w:shd w:val="clear" w:color="auto" w:fill="auto"/>
            <w:noWrap/>
            <w:vAlign w:val="center"/>
            <w:hideMark/>
          </w:tcPr>
          <w:p w14:paraId="350C516E" w14:textId="77777777" w:rsidR="005B6344" w:rsidRPr="0071368A" w:rsidRDefault="005B6344" w:rsidP="00E2305C">
            <w:pPr>
              <w:spacing w:line="240" w:lineRule="auto"/>
              <w:jc w:val="left"/>
              <w:rPr>
                <w:rFonts w:ascii="Cambria" w:hAnsi="Cambria"/>
                <w:sz w:val="16"/>
                <w:szCs w:val="16"/>
                <w:lang w:eastAsia="en-GB"/>
              </w:rPr>
            </w:pPr>
            <w:r w:rsidRPr="0071368A">
              <w:rPr>
                <w:rFonts w:ascii="Cambria" w:hAnsi="Cambria"/>
                <w:sz w:val="16"/>
                <w:szCs w:val="16"/>
                <w:lang w:eastAsia="en-GB"/>
              </w:rPr>
              <w:t>(1 to 7)</w:t>
            </w:r>
          </w:p>
        </w:tc>
        <w:tc>
          <w:tcPr>
            <w:tcW w:w="566" w:type="dxa"/>
            <w:tcBorders>
              <w:top w:val="nil"/>
              <w:left w:val="nil"/>
              <w:bottom w:val="nil"/>
              <w:right w:val="nil"/>
            </w:tcBorders>
            <w:shd w:val="clear" w:color="auto" w:fill="auto"/>
            <w:noWrap/>
            <w:vAlign w:val="center"/>
            <w:hideMark/>
          </w:tcPr>
          <w:p w14:paraId="349CBA2F" w14:textId="77777777" w:rsidR="005B6344" w:rsidRPr="0071368A" w:rsidRDefault="005B6344" w:rsidP="00E2305C">
            <w:pPr>
              <w:spacing w:line="240" w:lineRule="auto"/>
              <w:jc w:val="left"/>
              <w:rPr>
                <w:rFonts w:ascii="Cambria" w:hAnsi="Cambria"/>
                <w:sz w:val="16"/>
                <w:szCs w:val="16"/>
                <w:lang w:eastAsia="en-GB"/>
              </w:rPr>
            </w:pPr>
          </w:p>
        </w:tc>
        <w:tc>
          <w:tcPr>
            <w:tcW w:w="452" w:type="dxa"/>
            <w:tcBorders>
              <w:top w:val="nil"/>
              <w:left w:val="nil"/>
              <w:bottom w:val="nil"/>
              <w:right w:val="single" w:sz="4" w:space="0" w:color="auto"/>
            </w:tcBorders>
            <w:shd w:val="clear" w:color="auto" w:fill="auto"/>
            <w:noWrap/>
            <w:vAlign w:val="center"/>
            <w:hideMark/>
          </w:tcPr>
          <w:p w14:paraId="7B9F7303" w14:textId="77777777" w:rsidR="005B6344" w:rsidRPr="0071368A" w:rsidRDefault="005B6344" w:rsidP="00E2305C">
            <w:pPr>
              <w:spacing w:line="240" w:lineRule="auto"/>
              <w:jc w:val="left"/>
              <w:rPr>
                <w:rFonts w:ascii="Cambria" w:hAnsi="Cambria"/>
                <w:sz w:val="16"/>
                <w:szCs w:val="16"/>
                <w:lang w:eastAsia="en-GB"/>
              </w:rPr>
            </w:pPr>
          </w:p>
        </w:tc>
      </w:tr>
      <w:tr w:rsidR="00721C20" w:rsidRPr="0071368A" w14:paraId="683D5EE2" w14:textId="77777777" w:rsidTr="000A1A0E">
        <w:trPr>
          <w:trHeight w:val="57"/>
        </w:trPr>
        <w:tc>
          <w:tcPr>
            <w:tcW w:w="2128" w:type="dxa"/>
            <w:gridSpan w:val="2"/>
            <w:tcBorders>
              <w:top w:val="nil"/>
              <w:left w:val="single" w:sz="4" w:space="0" w:color="auto"/>
              <w:bottom w:val="single" w:sz="4" w:space="0" w:color="auto"/>
              <w:right w:val="nil"/>
            </w:tcBorders>
            <w:shd w:val="clear" w:color="auto" w:fill="auto"/>
            <w:noWrap/>
            <w:vAlign w:val="center"/>
          </w:tcPr>
          <w:p w14:paraId="051C2A71" w14:textId="1994208A" w:rsidR="002E763A" w:rsidRPr="0071368A" w:rsidRDefault="002E763A" w:rsidP="005B6344">
            <w:pPr>
              <w:spacing w:line="240" w:lineRule="auto"/>
              <w:jc w:val="left"/>
              <w:rPr>
                <w:rFonts w:ascii="Cambria" w:hAnsi="Cambria"/>
                <w:sz w:val="16"/>
                <w:szCs w:val="16"/>
                <w:lang w:eastAsia="en-GB"/>
              </w:rPr>
            </w:pPr>
          </w:p>
        </w:tc>
        <w:tc>
          <w:tcPr>
            <w:tcW w:w="2258" w:type="dxa"/>
            <w:tcBorders>
              <w:top w:val="nil"/>
              <w:left w:val="nil"/>
              <w:bottom w:val="single" w:sz="4" w:space="0" w:color="auto"/>
              <w:right w:val="single" w:sz="4" w:space="0" w:color="auto"/>
            </w:tcBorders>
            <w:shd w:val="clear" w:color="auto" w:fill="auto"/>
            <w:noWrap/>
            <w:vAlign w:val="center"/>
          </w:tcPr>
          <w:p w14:paraId="2494D35F" w14:textId="40586128" w:rsidR="002E763A" w:rsidRPr="0071368A" w:rsidRDefault="002E763A" w:rsidP="005B6344">
            <w:pPr>
              <w:spacing w:line="240" w:lineRule="auto"/>
              <w:jc w:val="left"/>
              <w:rPr>
                <w:rFonts w:ascii="Cambria" w:hAnsi="Cambria"/>
                <w:sz w:val="16"/>
                <w:szCs w:val="16"/>
                <w:lang w:eastAsia="en-GB"/>
              </w:rPr>
            </w:pPr>
          </w:p>
        </w:tc>
        <w:tc>
          <w:tcPr>
            <w:tcW w:w="424" w:type="dxa"/>
            <w:tcBorders>
              <w:top w:val="nil"/>
              <w:left w:val="nil"/>
              <w:bottom w:val="single" w:sz="4" w:space="0" w:color="auto"/>
              <w:right w:val="nil"/>
            </w:tcBorders>
            <w:shd w:val="clear" w:color="auto" w:fill="auto"/>
            <w:noWrap/>
            <w:vAlign w:val="center"/>
          </w:tcPr>
          <w:p w14:paraId="7C7D9E54" w14:textId="068F3E5E" w:rsidR="002E763A" w:rsidRPr="0071368A" w:rsidRDefault="002E763A" w:rsidP="00E2305C">
            <w:pPr>
              <w:spacing w:line="240" w:lineRule="auto"/>
              <w:jc w:val="left"/>
              <w:rPr>
                <w:rFonts w:ascii="Cambria" w:hAnsi="Cambria"/>
                <w:sz w:val="16"/>
                <w:szCs w:val="16"/>
                <w:lang w:eastAsia="en-GB"/>
              </w:rPr>
            </w:pPr>
          </w:p>
        </w:tc>
        <w:tc>
          <w:tcPr>
            <w:tcW w:w="990" w:type="dxa"/>
            <w:gridSpan w:val="2"/>
            <w:tcBorders>
              <w:top w:val="nil"/>
              <w:left w:val="nil"/>
              <w:bottom w:val="single" w:sz="4" w:space="0" w:color="auto"/>
              <w:right w:val="single" w:sz="4" w:space="0" w:color="auto"/>
            </w:tcBorders>
            <w:shd w:val="clear" w:color="auto" w:fill="auto"/>
            <w:noWrap/>
            <w:vAlign w:val="center"/>
          </w:tcPr>
          <w:p w14:paraId="7A2FECE8" w14:textId="5D89B26F" w:rsidR="002E763A" w:rsidRPr="0071368A" w:rsidRDefault="002E763A" w:rsidP="00E2305C">
            <w:pPr>
              <w:spacing w:line="240" w:lineRule="auto"/>
              <w:jc w:val="left"/>
              <w:rPr>
                <w:rFonts w:ascii="Cambria" w:hAnsi="Cambria"/>
                <w:sz w:val="16"/>
                <w:szCs w:val="16"/>
                <w:lang w:eastAsia="en-GB"/>
              </w:rPr>
            </w:pPr>
          </w:p>
        </w:tc>
        <w:tc>
          <w:tcPr>
            <w:tcW w:w="424" w:type="dxa"/>
            <w:tcBorders>
              <w:top w:val="nil"/>
              <w:left w:val="nil"/>
              <w:bottom w:val="single" w:sz="4" w:space="0" w:color="auto"/>
              <w:right w:val="nil"/>
            </w:tcBorders>
            <w:shd w:val="clear" w:color="auto" w:fill="auto"/>
            <w:noWrap/>
            <w:vAlign w:val="center"/>
          </w:tcPr>
          <w:p w14:paraId="1BA06BCE" w14:textId="64D514BE" w:rsidR="002E763A" w:rsidRPr="0071368A" w:rsidRDefault="002E763A" w:rsidP="00E2305C">
            <w:pPr>
              <w:spacing w:line="240" w:lineRule="auto"/>
              <w:jc w:val="left"/>
              <w:rPr>
                <w:rFonts w:ascii="Cambria" w:hAnsi="Cambria"/>
                <w:sz w:val="16"/>
                <w:szCs w:val="16"/>
                <w:lang w:eastAsia="en-GB"/>
              </w:rPr>
            </w:pPr>
          </w:p>
        </w:tc>
        <w:tc>
          <w:tcPr>
            <w:tcW w:w="991" w:type="dxa"/>
            <w:gridSpan w:val="2"/>
            <w:tcBorders>
              <w:top w:val="nil"/>
              <w:left w:val="nil"/>
              <w:bottom w:val="single" w:sz="4" w:space="0" w:color="auto"/>
              <w:right w:val="single" w:sz="4" w:space="0" w:color="auto"/>
            </w:tcBorders>
            <w:shd w:val="clear" w:color="auto" w:fill="auto"/>
            <w:noWrap/>
            <w:vAlign w:val="center"/>
          </w:tcPr>
          <w:p w14:paraId="74548A7C" w14:textId="26A6B75C" w:rsidR="002E763A" w:rsidRPr="0071368A" w:rsidRDefault="002E763A" w:rsidP="00E2305C">
            <w:pPr>
              <w:spacing w:line="240" w:lineRule="auto"/>
              <w:jc w:val="left"/>
              <w:rPr>
                <w:rFonts w:ascii="Cambria" w:hAnsi="Cambria"/>
                <w:sz w:val="16"/>
                <w:szCs w:val="16"/>
                <w:lang w:eastAsia="en-GB"/>
              </w:rPr>
            </w:pPr>
          </w:p>
        </w:tc>
        <w:tc>
          <w:tcPr>
            <w:tcW w:w="566" w:type="dxa"/>
            <w:tcBorders>
              <w:top w:val="nil"/>
              <w:left w:val="nil"/>
              <w:bottom w:val="single" w:sz="4" w:space="0" w:color="auto"/>
              <w:right w:val="nil"/>
            </w:tcBorders>
            <w:shd w:val="clear" w:color="auto" w:fill="auto"/>
            <w:noWrap/>
            <w:vAlign w:val="center"/>
          </w:tcPr>
          <w:p w14:paraId="6A51B047" w14:textId="466EE07B" w:rsidR="002E763A" w:rsidRPr="0071368A" w:rsidRDefault="002E763A" w:rsidP="00E2305C">
            <w:pPr>
              <w:spacing w:line="240" w:lineRule="auto"/>
              <w:jc w:val="left"/>
              <w:rPr>
                <w:rFonts w:ascii="Cambria" w:hAnsi="Cambria"/>
                <w:sz w:val="16"/>
                <w:szCs w:val="16"/>
                <w:lang w:eastAsia="en-GB"/>
              </w:rPr>
            </w:pPr>
          </w:p>
        </w:tc>
        <w:tc>
          <w:tcPr>
            <w:tcW w:w="990" w:type="dxa"/>
            <w:gridSpan w:val="2"/>
            <w:tcBorders>
              <w:top w:val="nil"/>
              <w:left w:val="nil"/>
              <w:bottom w:val="single" w:sz="4" w:space="0" w:color="auto"/>
              <w:right w:val="single" w:sz="4" w:space="0" w:color="auto"/>
            </w:tcBorders>
            <w:shd w:val="clear" w:color="auto" w:fill="auto"/>
            <w:noWrap/>
            <w:vAlign w:val="center"/>
          </w:tcPr>
          <w:p w14:paraId="5AE49019" w14:textId="51FBDD8A" w:rsidR="002E763A" w:rsidRPr="0071368A" w:rsidRDefault="002E763A" w:rsidP="00E2305C">
            <w:pPr>
              <w:spacing w:line="240" w:lineRule="auto"/>
              <w:jc w:val="left"/>
              <w:rPr>
                <w:rFonts w:ascii="Cambria" w:hAnsi="Cambria"/>
                <w:sz w:val="16"/>
                <w:szCs w:val="16"/>
                <w:lang w:eastAsia="en-GB"/>
              </w:rPr>
            </w:pPr>
          </w:p>
        </w:tc>
        <w:tc>
          <w:tcPr>
            <w:tcW w:w="424" w:type="dxa"/>
            <w:tcBorders>
              <w:top w:val="nil"/>
              <w:left w:val="nil"/>
              <w:bottom w:val="single" w:sz="4" w:space="0" w:color="auto"/>
              <w:right w:val="nil"/>
            </w:tcBorders>
            <w:shd w:val="clear" w:color="auto" w:fill="auto"/>
            <w:noWrap/>
            <w:vAlign w:val="center"/>
          </w:tcPr>
          <w:p w14:paraId="0D78F609" w14:textId="1A08784D" w:rsidR="002E763A" w:rsidRPr="0071368A" w:rsidRDefault="002E763A" w:rsidP="00E2305C">
            <w:pPr>
              <w:spacing w:line="240" w:lineRule="auto"/>
              <w:jc w:val="left"/>
              <w:rPr>
                <w:rFonts w:ascii="Cambria" w:hAnsi="Cambria"/>
                <w:sz w:val="16"/>
                <w:szCs w:val="16"/>
                <w:lang w:eastAsia="en-GB"/>
              </w:rPr>
            </w:pPr>
          </w:p>
        </w:tc>
        <w:tc>
          <w:tcPr>
            <w:tcW w:w="1008" w:type="dxa"/>
            <w:gridSpan w:val="2"/>
            <w:tcBorders>
              <w:top w:val="nil"/>
              <w:left w:val="nil"/>
              <w:bottom w:val="single" w:sz="4" w:space="0" w:color="auto"/>
              <w:right w:val="single" w:sz="4" w:space="0" w:color="auto"/>
            </w:tcBorders>
            <w:shd w:val="clear" w:color="auto" w:fill="auto"/>
            <w:noWrap/>
            <w:vAlign w:val="center"/>
          </w:tcPr>
          <w:p w14:paraId="748380C5" w14:textId="40FBE18B" w:rsidR="002E763A" w:rsidRPr="0071368A" w:rsidRDefault="002E763A" w:rsidP="00E2305C">
            <w:pPr>
              <w:spacing w:line="240" w:lineRule="auto"/>
              <w:jc w:val="left"/>
              <w:rPr>
                <w:rFonts w:ascii="Cambria" w:hAnsi="Cambria"/>
                <w:sz w:val="16"/>
                <w:szCs w:val="16"/>
                <w:lang w:eastAsia="en-GB"/>
              </w:rPr>
            </w:pPr>
          </w:p>
        </w:tc>
        <w:tc>
          <w:tcPr>
            <w:tcW w:w="394" w:type="dxa"/>
            <w:tcBorders>
              <w:top w:val="nil"/>
              <w:left w:val="nil"/>
              <w:bottom w:val="single" w:sz="4" w:space="0" w:color="auto"/>
              <w:right w:val="nil"/>
            </w:tcBorders>
            <w:shd w:val="clear" w:color="auto" w:fill="auto"/>
            <w:noWrap/>
            <w:vAlign w:val="center"/>
          </w:tcPr>
          <w:p w14:paraId="73F00D09" w14:textId="04D02A85" w:rsidR="002E763A" w:rsidRPr="0071368A" w:rsidRDefault="002E763A" w:rsidP="00E2305C">
            <w:pPr>
              <w:spacing w:line="240" w:lineRule="auto"/>
              <w:jc w:val="left"/>
              <w:rPr>
                <w:rFonts w:ascii="Cambria" w:hAnsi="Cambria"/>
                <w:sz w:val="16"/>
                <w:szCs w:val="16"/>
                <w:lang w:eastAsia="en-GB"/>
              </w:rPr>
            </w:pPr>
          </w:p>
        </w:tc>
        <w:tc>
          <w:tcPr>
            <w:tcW w:w="1003" w:type="dxa"/>
            <w:gridSpan w:val="2"/>
            <w:tcBorders>
              <w:top w:val="nil"/>
              <w:left w:val="nil"/>
              <w:bottom w:val="single" w:sz="4" w:space="0" w:color="auto"/>
              <w:right w:val="single" w:sz="4" w:space="0" w:color="auto"/>
            </w:tcBorders>
            <w:shd w:val="clear" w:color="auto" w:fill="auto"/>
            <w:noWrap/>
            <w:vAlign w:val="center"/>
          </w:tcPr>
          <w:p w14:paraId="5B30FBB1" w14:textId="2D8FE851" w:rsidR="002E763A" w:rsidRPr="0071368A" w:rsidRDefault="002E763A" w:rsidP="00E2305C">
            <w:pPr>
              <w:spacing w:line="240" w:lineRule="auto"/>
              <w:jc w:val="left"/>
              <w:rPr>
                <w:rFonts w:ascii="Cambria" w:hAnsi="Cambria"/>
                <w:sz w:val="16"/>
                <w:szCs w:val="16"/>
                <w:lang w:eastAsia="en-GB"/>
              </w:rPr>
            </w:pPr>
          </w:p>
        </w:tc>
        <w:tc>
          <w:tcPr>
            <w:tcW w:w="573" w:type="dxa"/>
            <w:tcBorders>
              <w:top w:val="nil"/>
              <w:left w:val="nil"/>
              <w:bottom w:val="single" w:sz="4" w:space="0" w:color="auto"/>
              <w:right w:val="nil"/>
            </w:tcBorders>
            <w:shd w:val="clear" w:color="auto" w:fill="auto"/>
            <w:noWrap/>
            <w:vAlign w:val="center"/>
          </w:tcPr>
          <w:p w14:paraId="0134A506" w14:textId="1184C540" w:rsidR="002E763A" w:rsidRPr="0071368A" w:rsidRDefault="002E763A" w:rsidP="00E2305C">
            <w:pPr>
              <w:spacing w:line="240" w:lineRule="auto"/>
              <w:jc w:val="left"/>
              <w:rPr>
                <w:rFonts w:ascii="Cambria" w:hAnsi="Cambria"/>
                <w:sz w:val="16"/>
                <w:szCs w:val="16"/>
                <w:lang w:eastAsia="en-GB"/>
              </w:rPr>
            </w:pPr>
          </w:p>
        </w:tc>
        <w:tc>
          <w:tcPr>
            <w:tcW w:w="990" w:type="dxa"/>
            <w:gridSpan w:val="2"/>
            <w:tcBorders>
              <w:top w:val="nil"/>
              <w:left w:val="nil"/>
              <w:bottom w:val="single" w:sz="4" w:space="0" w:color="auto"/>
              <w:right w:val="single" w:sz="4" w:space="0" w:color="auto"/>
            </w:tcBorders>
            <w:shd w:val="clear" w:color="auto" w:fill="auto"/>
            <w:noWrap/>
            <w:vAlign w:val="center"/>
          </w:tcPr>
          <w:p w14:paraId="5BAB83FC" w14:textId="6E9CD42D" w:rsidR="002E763A" w:rsidRPr="0071368A" w:rsidRDefault="002E763A" w:rsidP="00E2305C">
            <w:pPr>
              <w:spacing w:line="240" w:lineRule="auto"/>
              <w:jc w:val="left"/>
              <w:rPr>
                <w:rFonts w:ascii="Cambria" w:hAnsi="Cambria"/>
                <w:sz w:val="16"/>
                <w:szCs w:val="16"/>
                <w:lang w:eastAsia="en-GB"/>
              </w:rPr>
            </w:pPr>
          </w:p>
        </w:tc>
        <w:tc>
          <w:tcPr>
            <w:tcW w:w="566" w:type="dxa"/>
            <w:tcBorders>
              <w:top w:val="nil"/>
              <w:left w:val="nil"/>
              <w:bottom w:val="single" w:sz="4" w:space="0" w:color="auto"/>
              <w:right w:val="nil"/>
            </w:tcBorders>
            <w:shd w:val="clear" w:color="auto" w:fill="auto"/>
            <w:noWrap/>
            <w:vAlign w:val="center"/>
          </w:tcPr>
          <w:p w14:paraId="5DF34C36" w14:textId="6A20279E" w:rsidR="002E763A" w:rsidRPr="0071368A" w:rsidRDefault="002E763A" w:rsidP="00E2305C">
            <w:pPr>
              <w:spacing w:line="240" w:lineRule="auto"/>
              <w:jc w:val="left"/>
              <w:rPr>
                <w:rFonts w:ascii="Cambria" w:hAnsi="Cambria"/>
                <w:sz w:val="16"/>
                <w:szCs w:val="16"/>
                <w:lang w:eastAsia="en-GB"/>
              </w:rPr>
            </w:pPr>
          </w:p>
        </w:tc>
        <w:tc>
          <w:tcPr>
            <w:tcW w:w="990" w:type="dxa"/>
            <w:gridSpan w:val="2"/>
            <w:tcBorders>
              <w:top w:val="nil"/>
              <w:left w:val="nil"/>
              <w:bottom w:val="single" w:sz="4" w:space="0" w:color="auto"/>
              <w:right w:val="single" w:sz="4" w:space="0" w:color="auto"/>
            </w:tcBorders>
            <w:shd w:val="clear" w:color="auto" w:fill="auto"/>
            <w:noWrap/>
            <w:vAlign w:val="center"/>
          </w:tcPr>
          <w:p w14:paraId="59BFADF9" w14:textId="6A982714" w:rsidR="002E763A" w:rsidRPr="0071368A" w:rsidRDefault="002E763A" w:rsidP="00E2305C">
            <w:pPr>
              <w:spacing w:line="240" w:lineRule="auto"/>
              <w:jc w:val="left"/>
              <w:rPr>
                <w:rFonts w:ascii="Cambria" w:hAnsi="Cambria"/>
                <w:sz w:val="16"/>
                <w:szCs w:val="16"/>
                <w:lang w:eastAsia="en-GB"/>
              </w:rPr>
            </w:pPr>
          </w:p>
        </w:tc>
        <w:tc>
          <w:tcPr>
            <w:tcW w:w="566" w:type="dxa"/>
            <w:gridSpan w:val="2"/>
            <w:tcBorders>
              <w:top w:val="nil"/>
              <w:left w:val="nil"/>
              <w:bottom w:val="single" w:sz="4" w:space="0" w:color="auto"/>
              <w:right w:val="nil"/>
            </w:tcBorders>
            <w:shd w:val="clear" w:color="auto" w:fill="auto"/>
            <w:noWrap/>
            <w:vAlign w:val="center"/>
          </w:tcPr>
          <w:p w14:paraId="29821B0D" w14:textId="201F449E" w:rsidR="002E763A" w:rsidRPr="0071368A" w:rsidRDefault="002E763A" w:rsidP="00E2305C">
            <w:pPr>
              <w:spacing w:line="240" w:lineRule="auto"/>
              <w:jc w:val="left"/>
              <w:rPr>
                <w:rFonts w:ascii="Cambria" w:hAnsi="Cambria"/>
                <w:sz w:val="16"/>
                <w:szCs w:val="16"/>
                <w:lang w:eastAsia="en-GB"/>
              </w:rPr>
            </w:pPr>
          </w:p>
        </w:tc>
        <w:tc>
          <w:tcPr>
            <w:tcW w:w="1018" w:type="dxa"/>
            <w:gridSpan w:val="2"/>
            <w:tcBorders>
              <w:top w:val="nil"/>
              <w:left w:val="nil"/>
              <w:bottom w:val="single" w:sz="4" w:space="0" w:color="auto"/>
              <w:right w:val="single" w:sz="4" w:space="0" w:color="auto"/>
            </w:tcBorders>
            <w:shd w:val="clear" w:color="auto" w:fill="auto"/>
            <w:noWrap/>
            <w:vAlign w:val="center"/>
          </w:tcPr>
          <w:p w14:paraId="7F548348" w14:textId="247E6617" w:rsidR="002E763A" w:rsidRPr="0071368A" w:rsidRDefault="002E763A" w:rsidP="00E2305C">
            <w:pPr>
              <w:spacing w:line="240" w:lineRule="auto"/>
              <w:jc w:val="left"/>
              <w:rPr>
                <w:rFonts w:ascii="Cambria" w:hAnsi="Cambria"/>
                <w:sz w:val="16"/>
                <w:szCs w:val="16"/>
                <w:lang w:eastAsia="en-GB"/>
              </w:rPr>
            </w:pPr>
          </w:p>
        </w:tc>
      </w:tr>
    </w:tbl>
    <w:p w14:paraId="156DFC84" w14:textId="5A71C54F" w:rsidR="004F72E5" w:rsidRPr="0071368A" w:rsidRDefault="004F72E5" w:rsidP="00027E85">
      <w:pPr>
        <w:spacing w:line="240" w:lineRule="auto"/>
        <w:rPr>
          <w:rFonts w:ascii="Cambria" w:hAnsi="Cambria"/>
          <w:sz w:val="16"/>
          <w:szCs w:val="16"/>
        </w:rPr>
      </w:pPr>
      <w:r w:rsidRPr="0071368A">
        <w:rPr>
          <w:rFonts w:ascii="Cambria" w:hAnsi="Cambria"/>
          <w:sz w:val="16"/>
          <w:szCs w:val="16"/>
        </w:rPr>
        <w:t xml:space="preserve">N, % unless otherwise stated. </w:t>
      </w:r>
      <w:r w:rsidR="00B24607" w:rsidRPr="0071368A">
        <w:rPr>
          <w:rFonts w:ascii="Cambria" w:hAnsi="Cambria"/>
          <w:sz w:val="16"/>
          <w:szCs w:val="16"/>
        </w:rPr>
        <w:t xml:space="preserve">*data available for 49 units; </w:t>
      </w:r>
      <w:r w:rsidR="00B24607" w:rsidRPr="0071368A">
        <w:rPr>
          <w:rFonts w:ascii="Cambria" w:hAnsi="Cambria"/>
          <w:sz w:val="16"/>
          <w:szCs w:val="16"/>
          <w:vertAlign w:val="superscript"/>
        </w:rPr>
        <w:t>#</w:t>
      </w:r>
      <w:r w:rsidR="00B24607" w:rsidRPr="0071368A">
        <w:rPr>
          <w:rFonts w:ascii="Cambria" w:hAnsi="Cambria"/>
          <w:sz w:val="16"/>
          <w:szCs w:val="16"/>
        </w:rPr>
        <w:t xml:space="preserve">data available for 46 units; </w:t>
      </w:r>
      <w:r w:rsidR="00B24607" w:rsidRPr="0071368A">
        <w:rPr>
          <w:rFonts w:ascii="Cambria" w:hAnsi="Cambria"/>
          <w:sz w:val="16"/>
          <w:szCs w:val="16"/>
          <w:vertAlign w:val="superscript"/>
        </w:rPr>
        <w:t>†</w:t>
      </w:r>
      <w:r w:rsidR="00B24607" w:rsidRPr="0071368A">
        <w:rPr>
          <w:rFonts w:ascii="Cambria" w:hAnsi="Cambria"/>
          <w:sz w:val="16"/>
          <w:szCs w:val="16"/>
        </w:rPr>
        <w:t xml:space="preserve">data available for 33 units; </w:t>
      </w:r>
      <w:r w:rsidR="00B24607" w:rsidRPr="0071368A">
        <w:rPr>
          <w:rFonts w:ascii="Cambria" w:hAnsi="Cambria"/>
          <w:sz w:val="16"/>
          <w:szCs w:val="16"/>
          <w:vertAlign w:val="superscript"/>
        </w:rPr>
        <w:t>‡</w:t>
      </w:r>
      <w:r w:rsidR="00B24607" w:rsidRPr="0071368A">
        <w:rPr>
          <w:rFonts w:ascii="Cambria" w:hAnsi="Cambria"/>
          <w:sz w:val="16"/>
          <w:szCs w:val="16"/>
        </w:rPr>
        <w:t>data available for 31 units</w:t>
      </w:r>
      <w:r w:rsidR="00B24607" w:rsidRPr="0071368A" w:rsidDel="00640888">
        <w:rPr>
          <w:rFonts w:ascii="Cambria" w:hAnsi="Cambria"/>
          <w:sz w:val="16"/>
          <w:szCs w:val="16"/>
        </w:rPr>
        <w:t xml:space="preserve">    </w:t>
      </w:r>
    </w:p>
    <w:p w14:paraId="377D0375" w14:textId="77777777" w:rsidR="004F72E5" w:rsidRPr="0071368A" w:rsidRDefault="004F72E5" w:rsidP="00027E85">
      <w:pPr>
        <w:spacing w:line="240" w:lineRule="auto"/>
        <w:rPr>
          <w:rFonts w:ascii="Cambria" w:hAnsi="Cambria"/>
          <w:sz w:val="16"/>
          <w:szCs w:val="16"/>
        </w:rPr>
      </w:pPr>
    </w:p>
    <w:p w14:paraId="51FA7F7C" w14:textId="77777777" w:rsidR="004F72E5" w:rsidRPr="0071368A" w:rsidRDefault="004F72E5" w:rsidP="00027E85">
      <w:pPr>
        <w:spacing w:line="240" w:lineRule="auto"/>
        <w:rPr>
          <w:rFonts w:ascii="Cambria" w:hAnsi="Cambria"/>
          <w:sz w:val="16"/>
          <w:szCs w:val="16"/>
        </w:rPr>
      </w:pPr>
    </w:p>
    <w:p w14:paraId="11F9AC0A" w14:textId="77777777" w:rsidR="004F72E5" w:rsidRPr="0071368A" w:rsidRDefault="004F72E5" w:rsidP="00027E85">
      <w:pPr>
        <w:spacing w:line="240" w:lineRule="auto"/>
        <w:rPr>
          <w:rFonts w:ascii="Cambria" w:hAnsi="Cambria"/>
          <w:sz w:val="16"/>
          <w:szCs w:val="16"/>
        </w:rPr>
      </w:pPr>
    </w:p>
    <w:p w14:paraId="3249B601" w14:textId="77777777" w:rsidR="003D1C10" w:rsidRPr="0071368A" w:rsidRDefault="003D1C10">
      <w:pPr>
        <w:spacing w:line="240" w:lineRule="auto"/>
        <w:jc w:val="left"/>
        <w:rPr>
          <w:rFonts w:ascii="Cambria" w:hAnsi="Cambria"/>
          <w:sz w:val="16"/>
          <w:szCs w:val="16"/>
        </w:rPr>
      </w:pPr>
      <w:r w:rsidRPr="0071368A">
        <w:rPr>
          <w:rFonts w:ascii="Cambria" w:hAnsi="Cambria"/>
          <w:sz w:val="16"/>
          <w:szCs w:val="16"/>
        </w:rPr>
        <w:br w:type="page"/>
      </w:r>
    </w:p>
    <w:p w14:paraId="2DF4F18C" w14:textId="66993E4D" w:rsidR="004F72E5" w:rsidRDefault="004F72E5" w:rsidP="00EF4179">
      <w:pPr>
        <w:spacing w:line="240" w:lineRule="auto"/>
        <w:rPr>
          <w:rFonts w:ascii="Cambria" w:hAnsi="Cambria"/>
        </w:rPr>
      </w:pPr>
      <w:r w:rsidRPr="0071368A">
        <w:rPr>
          <w:rFonts w:ascii="Cambria" w:hAnsi="Cambria"/>
        </w:rPr>
        <w:lastRenderedPageBreak/>
        <w:t xml:space="preserve">Table </w:t>
      </w:r>
      <w:r w:rsidR="00EF4179">
        <w:rPr>
          <w:rFonts w:ascii="Cambria" w:hAnsi="Cambria"/>
        </w:rPr>
        <w:t>3</w:t>
      </w:r>
      <w:r w:rsidR="00EF4179" w:rsidRPr="0071368A">
        <w:rPr>
          <w:rFonts w:ascii="Cambria" w:hAnsi="Cambria"/>
        </w:rPr>
        <w:t xml:space="preserve"> </w:t>
      </w:r>
      <w:r w:rsidR="00EF4179">
        <w:rPr>
          <w:rFonts w:ascii="Cambria" w:hAnsi="Cambria"/>
        </w:rPr>
        <w:t>Individual a</w:t>
      </w:r>
      <w:r w:rsidR="00EF4179" w:rsidRPr="0071368A">
        <w:rPr>
          <w:rFonts w:ascii="Cambria" w:hAnsi="Cambria"/>
        </w:rPr>
        <w:t xml:space="preserve">ssociations </w:t>
      </w:r>
      <w:r w:rsidR="00B02CD0" w:rsidRPr="0071368A">
        <w:rPr>
          <w:rFonts w:ascii="Cambria" w:hAnsi="Cambria"/>
        </w:rPr>
        <w:t xml:space="preserve">with </w:t>
      </w:r>
      <w:r w:rsidR="00EF4179">
        <w:rPr>
          <w:rFonts w:ascii="Cambria" w:hAnsi="Cambria"/>
        </w:rPr>
        <w:t>study outcomes</w:t>
      </w:r>
    </w:p>
    <w:p w14:paraId="0C9C3B7D" w14:textId="49748E45" w:rsidR="00127115" w:rsidRDefault="00127115" w:rsidP="00EF4179">
      <w:pPr>
        <w:spacing w:line="240" w:lineRule="auto"/>
        <w:rPr>
          <w:rFonts w:ascii="Cambria" w:hAnsi="Cambria"/>
        </w:rPr>
      </w:pPr>
    </w:p>
    <w:tbl>
      <w:tblPr>
        <w:tblStyle w:val="PlainTable21"/>
        <w:tblW w:w="0" w:type="auto"/>
        <w:tblInd w:w="-289" w:type="dxa"/>
        <w:tblCellMar>
          <w:left w:w="28" w:type="dxa"/>
          <w:right w:w="28" w:type="dxa"/>
        </w:tblCellMar>
        <w:tblLook w:val="04A0" w:firstRow="1" w:lastRow="0" w:firstColumn="1" w:lastColumn="0" w:noHBand="0" w:noVBand="1"/>
      </w:tblPr>
      <w:tblGrid>
        <w:gridCol w:w="3266"/>
        <w:gridCol w:w="4171"/>
        <w:gridCol w:w="768"/>
        <w:gridCol w:w="247"/>
        <w:gridCol w:w="765"/>
        <w:gridCol w:w="418"/>
        <w:gridCol w:w="765"/>
        <w:gridCol w:w="247"/>
        <w:gridCol w:w="501"/>
        <w:gridCol w:w="162"/>
        <w:gridCol w:w="501"/>
        <w:gridCol w:w="273"/>
        <w:gridCol w:w="501"/>
        <w:gridCol w:w="162"/>
        <w:gridCol w:w="62"/>
        <w:gridCol w:w="62"/>
        <w:gridCol w:w="62"/>
        <w:gridCol w:w="62"/>
        <w:gridCol w:w="62"/>
        <w:gridCol w:w="62"/>
        <w:gridCol w:w="62"/>
        <w:gridCol w:w="62"/>
      </w:tblGrid>
      <w:tr w:rsidR="00494698" w:rsidRPr="00647E68" w14:paraId="56EF294A" w14:textId="0A64C3EE" w:rsidTr="003D6872">
        <w:trPr>
          <w:gridAfter w:val="8"/>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shd w:val="clear" w:color="auto" w:fill="auto"/>
            <w:noWrap/>
            <w:hideMark/>
          </w:tcPr>
          <w:p w14:paraId="639690C1" w14:textId="77777777" w:rsidR="00494698" w:rsidRPr="00A460A4" w:rsidRDefault="00494698" w:rsidP="00127115">
            <w:pPr>
              <w:spacing w:line="240" w:lineRule="auto"/>
              <w:rPr>
                <w:rFonts w:ascii="Cambria" w:hAnsi="Cambria"/>
                <w:b w:val="0"/>
                <w:bCs w:val="0"/>
                <w:sz w:val="16"/>
                <w:szCs w:val="16"/>
              </w:rPr>
            </w:pPr>
          </w:p>
        </w:tc>
        <w:tc>
          <w:tcPr>
            <w:tcW w:w="0" w:type="auto"/>
            <w:tcBorders>
              <w:right w:val="single" w:sz="4" w:space="0" w:color="auto"/>
            </w:tcBorders>
            <w:shd w:val="clear" w:color="auto" w:fill="auto"/>
            <w:noWrap/>
            <w:hideMark/>
          </w:tcPr>
          <w:p w14:paraId="223C1881" w14:textId="77777777" w:rsidR="00494698" w:rsidRPr="00A460A4" w:rsidRDefault="00494698" w:rsidP="00127115">
            <w:pPr>
              <w:spacing w:line="240" w:lineRule="auto"/>
              <w:cnfStyle w:val="100000000000" w:firstRow="1" w:lastRow="0" w:firstColumn="0" w:lastColumn="0" w:oddVBand="0" w:evenVBand="0" w:oddHBand="0" w:evenHBand="0" w:firstRowFirstColumn="0" w:firstRowLastColumn="0" w:lastRowFirstColumn="0" w:lastRowLastColumn="0"/>
              <w:rPr>
                <w:rFonts w:ascii="Cambria" w:hAnsi="Cambria"/>
                <w:b w:val="0"/>
                <w:bCs w:val="0"/>
                <w:sz w:val="16"/>
                <w:szCs w:val="16"/>
              </w:rPr>
            </w:pPr>
          </w:p>
        </w:tc>
        <w:tc>
          <w:tcPr>
            <w:tcW w:w="0" w:type="auto"/>
            <w:gridSpan w:val="6"/>
            <w:tcBorders>
              <w:left w:val="single" w:sz="4" w:space="0" w:color="auto"/>
              <w:right w:val="single" w:sz="4" w:space="0" w:color="auto"/>
            </w:tcBorders>
            <w:shd w:val="clear" w:color="auto" w:fill="auto"/>
            <w:noWrap/>
            <w:hideMark/>
          </w:tcPr>
          <w:p w14:paraId="09594288" w14:textId="53F7279E" w:rsidR="00494698" w:rsidRPr="00A460A4" w:rsidRDefault="00494698" w:rsidP="00A460A4">
            <w:pPr>
              <w:spacing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16"/>
                <w:szCs w:val="16"/>
              </w:rPr>
            </w:pPr>
            <w:r w:rsidRPr="00A460A4">
              <w:rPr>
                <w:rFonts w:ascii="Cambria" w:hAnsi="Cambria"/>
                <w:sz w:val="16"/>
                <w:szCs w:val="16"/>
              </w:rPr>
              <w:t>Positive test or admission</w:t>
            </w:r>
          </w:p>
        </w:tc>
        <w:tc>
          <w:tcPr>
            <w:tcW w:w="0" w:type="auto"/>
            <w:gridSpan w:val="6"/>
            <w:tcBorders>
              <w:left w:val="single" w:sz="4" w:space="0" w:color="auto"/>
              <w:right w:val="single" w:sz="4" w:space="0" w:color="auto"/>
            </w:tcBorders>
            <w:shd w:val="clear" w:color="auto" w:fill="auto"/>
            <w:noWrap/>
            <w:hideMark/>
          </w:tcPr>
          <w:p w14:paraId="54D3A85F" w14:textId="52E1CF97" w:rsidR="00494698" w:rsidRPr="00A460A4" w:rsidRDefault="00494698" w:rsidP="00A460A4">
            <w:pPr>
              <w:spacing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16"/>
                <w:szCs w:val="16"/>
              </w:rPr>
            </w:pPr>
            <w:r w:rsidRPr="00A460A4">
              <w:rPr>
                <w:rFonts w:ascii="Cambria" w:hAnsi="Cambria"/>
                <w:sz w:val="16"/>
                <w:szCs w:val="16"/>
              </w:rPr>
              <w:t>Admission</w:t>
            </w:r>
          </w:p>
        </w:tc>
      </w:tr>
      <w:tr w:rsidR="00494698" w:rsidRPr="00647E68" w14:paraId="31F96A69" w14:textId="36F1C6D7" w:rsidTr="003D6872">
        <w:trPr>
          <w:gridAfter w:val="8"/>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noWrap/>
            <w:hideMark/>
          </w:tcPr>
          <w:p w14:paraId="300FE17D" w14:textId="77777777" w:rsidR="00494698" w:rsidRPr="00A460A4" w:rsidRDefault="00494698" w:rsidP="00127115">
            <w:pPr>
              <w:spacing w:line="240" w:lineRule="auto"/>
              <w:rPr>
                <w:rFonts w:ascii="Cambria" w:hAnsi="Cambria"/>
                <w:b w:val="0"/>
                <w:bCs w:val="0"/>
                <w:sz w:val="16"/>
                <w:szCs w:val="16"/>
              </w:rPr>
            </w:pPr>
          </w:p>
        </w:tc>
        <w:tc>
          <w:tcPr>
            <w:tcW w:w="0" w:type="auto"/>
            <w:tcBorders>
              <w:bottom w:val="single" w:sz="4" w:space="0" w:color="auto"/>
              <w:right w:val="single" w:sz="4" w:space="0" w:color="auto"/>
            </w:tcBorders>
            <w:shd w:val="clear" w:color="auto" w:fill="auto"/>
            <w:noWrap/>
            <w:hideMark/>
          </w:tcPr>
          <w:p w14:paraId="6C4A3793" w14:textId="77777777" w:rsidR="00494698" w:rsidRPr="00A460A4" w:rsidRDefault="00494698" w:rsidP="00127115">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p>
        </w:tc>
        <w:tc>
          <w:tcPr>
            <w:tcW w:w="0" w:type="auto"/>
            <w:tcBorders>
              <w:left w:val="single" w:sz="4" w:space="0" w:color="auto"/>
              <w:bottom w:val="single" w:sz="4" w:space="0" w:color="auto"/>
            </w:tcBorders>
            <w:shd w:val="clear" w:color="auto" w:fill="auto"/>
            <w:noWrap/>
            <w:hideMark/>
          </w:tcPr>
          <w:p w14:paraId="7642E0F5" w14:textId="77777777" w:rsidR="00494698" w:rsidRPr="00A460A4" w:rsidRDefault="00494698" w:rsidP="00127115">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HR</w:t>
            </w:r>
          </w:p>
        </w:tc>
        <w:tc>
          <w:tcPr>
            <w:tcW w:w="0" w:type="auto"/>
            <w:tcBorders>
              <w:bottom w:val="single" w:sz="4" w:space="0" w:color="auto"/>
            </w:tcBorders>
            <w:shd w:val="clear" w:color="auto" w:fill="auto"/>
            <w:noWrap/>
            <w:hideMark/>
          </w:tcPr>
          <w:p w14:paraId="7EBD2032" w14:textId="77777777" w:rsidR="00494698" w:rsidRPr="00A460A4" w:rsidRDefault="00494698" w:rsidP="00127115">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p>
        </w:tc>
        <w:tc>
          <w:tcPr>
            <w:tcW w:w="0" w:type="auto"/>
            <w:gridSpan w:val="3"/>
            <w:tcBorders>
              <w:bottom w:val="single" w:sz="4" w:space="0" w:color="auto"/>
            </w:tcBorders>
            <w:shd w:val="clear" w:color="auto" w:fill="auto"/>
            <w:noWrap/>
            <w:hideMark/>
          </w:tcPr>
          <w:p w14:paraId="20BDF9BB" w14:textId="3047CC28" w:rsidR="00494698" w:rsidRPr="00A460A4" w:rsidRDefault="00494698" w:rsidP="00A460A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95%CI</w:t>
            </w:r>
          </w:p>
        </w:tc>
        <w:tc>
          <w:tcPr>
            <w:tcW w:w="0" w:type="auto"/>
            <w:tcBorders>
              <w:bottom w:val="single" w:sz="4" w:space="0" w:color="auto"/>
              <w:right w:val="single" w:sz="4" w:space="0" w:color="auto"/>
            </w:tcBorders>
            <w:shd w:val="clear" w:color="auto" w:fill="auto"/>
            <w:noWrap/>
            <w:hideMark/>
          </w:tcPr>
          <w:p w14:paraId="3322427E" w14:textId="77777777" w:rsidR="00494698" w:rsidRPr="00A460A4" w:rsidRDefault="00494698" w:rsidP="00127115">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p>
        </w:tc>
        <w:tc>
          <w:tcPr>
            <w:tcW w:w="0" w:type="auto"/>
            <w:tcBorders>
              <w:left w:val="single" w:sz="4" w:space="0" w:color="auto"/>
              <w:bottom w:val="single" w:sz="4" w:space="0" w:color="auto"/>
            </w:tcBorders>
            <w:shd w:val="clear" w:color="auto" w:fill="auto"/>
            <w:noWrap/>
            <w:hideMark/>
          </w:tcPr>
          <w:p w14:paraId="445DA128" w14:textId="77777777" w:rsidR="00494698" w:rsidRPr="00A460A4" w:rsidRDefault="00494698" w:rsidP="00127115">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HR</w:t>
            </w:r>
          </w:p>
        </w:tc>
        <w:tc>
          <w:tcPr>
            <w:tcW w:w="0" w:type="auto"/>
            <w:tcBorders>
              <w:bottom w:val="single" w:sz="4" w:space="0" w:color="auto"/>
            </w:tcBorders>
            <w:shd w:val="clear" w:color="auto" w:fill="auto"/>
            <w:noWrap/>
            <w:hideMark/>
          </w:tcPr>
          <w:p w14:paraId="56FC5D03" w14:textId="77777777" w:rsidR="00494698" w:rsidRPr="00A460A4" w:rsidRDefault="00494698" w:rsidP="00127115">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p>
        </w:tc>
        <w:tc>
          <w:tcPr>
            <w:tcW w:w="0" w:type="auto"/>
            <w:gridSpan w:val="3"/>
            <w:tcBorders>
              <w:bottom w:val="single" w:sz="4" w:space="0" w:color="auto"/>
            </w:tcBorders>
            <w:shd w:val="clear" w:color="auto" w:fill="auto"/>
            <w:noWrap/>
            <w:hideMark/>
          </w:tcPr>
          <w:p w14:paraId="4D821323" w14:textId="16ECCB43" w:rsidR="00494698" w:rsidRPr="00A460A4" w:rsidRDefault="00494698" w:rsidP="00A460A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95%CI</w:t>
            </w:r>
          </w:p>
        </w:tc>
        <w:tc>
          <w:tcPr>
            <w:tcW w:w="0" w:type="auto"/>
            <w:tcBorders>
              <w:bottom w:val="single" w:sz="4" w:space="0" w:color="auto"/>
              <w:right w:val="single" w:sz="4" w:space="0" w:color="auto"/>
            </w:tcBorders>
            <w:shd w:val="clear" w:color="auto" w:fill="auto"/>
            <w:noWrap/>
            <w:hideMark/>
          </w:tcPr>
          <w:p w14:paraId="122509E6" w14:textId="77777777" w:rsidR="00494698" w:rsidRPr="00A460A4" w:rsidRDefault="00494698" w:rsidP="00127115">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p>
        </w:tc>
      </w:tr>
      <w:tr w:rsidR="00494698" w:rsidRPr="00647E68" w14:paraId="03F8834D" w14:textId="04AEDFE8" w:rsidTr="003D6872">
        <w:trPr>
          <w:gridAfter w:val="8"/>
          <w:trHeight w:val="20"/>
        </w:trPr>
        <w:tc>
          <w:tcPr>
            <w:cnfStyle w:val="001000000000" w:firstRow="0" w:lastRow="0" w:firstColumn="1" w:lastColumn="0" w:oddVBand="0" w:evenVBand="0" w:oddHBand="0" w:evenHBand="0" w:firstRowFirstColumn="0" w:firstRowLastColumn="0" w:lastRowFirstColumn="0" w:lastRowLastColumn="0"/>
            <w:tcW w:w="0" w:type="auto"/>
            <w:gridSpan w:val="14"/>
            <w:tcBorders>
              <w:top w:val="single" w:sz="4" w:space="0" w:color="auto"/>
              <w:left w:val="single" w:sz="4" w:space="0" w:color="auto"/>
              <w:bottom w:val="nil"/>
              <w:right w:val="single" w:sz="4" w:space="0" w:color="auto"/>
            </w:tcBorders>
            <w:shd w:val="clear" w:color="auto" w:fill="auto"/>
            <w:noWrap/>
            <w:hideMark/>
          </w:tcPr>
          <w:p w14:paraId="774DEFE1" w14:textId="1E2F73B0" w:rsidR="00494698" w:rsidRPr="00A460A4" w:rsidRDefault="00494698" w:rsidP="00127115">
            <w:pPr>
              <w:spacing w:line="240" w:lineRule="auto"/>
              <w:rPr>
                <w:rFonts w:ascii="Cambria" w:hAnsi="Cambria"/>
                <w:b w:val="0"/>
                <w:bCs w:val="0"/>
                <w:sz w:val="16"/>
                <w:szCs w:val="16"/>
              </w:rPr>
            </w:pPr>
            <w:r w:rsidRPr="00A460A4">
              <w:rPr>
                <w:rFonts w:ascii="Cambria" w:hAnsi="Cambria"/>
                <w:sz w:val="16"/>
                <w:szCs w:val="16"/>
                <w:u w:val="single"/>
              </w:rPr>
              <w:t>Clinical and demographic factors, mutually adjusted</w:t>
            </w:r>
          </w:p>
        </w:tc>
      </w:tr>
      <w:tr w:rsidR="00494698" w:rsidRPr="00647E68" w14:paraId="529CE0CA" w14:textId="2DFCCD6E" w:rsidTr="003D6872">
        <w:trPr>
          <w:gridAfter w:val="8"/>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shd w:val="clear" w:color="auto" w:fill="auto"/>
            <w:noWrap/>
            <w:hideMark/>
          </w:tcPr>
          <w:p w14:paraId="6FD1DE7C" w14:textId="77777777" w:rsidR="00494698" w:rsidRPr="00A460A4" w:rsidRDefault="00494698" w:rsidP="00647E68">
            <w:pPr>
              <w:spacing w:line="240" w:lineRule="auto"/>
              <w:rPr>
                <w:rFonts w:ascii="Cambria" w:hAnsi="Cambria"/>
                <w:b w:val="0"/>
                <w:bCs w:val="0"/>
                <w:sz w:val="16"/>
                <w:szCs w:val="16"/>
              </w:rPr>
            </w:pPr>
            <w:r w:rsidRPr="00A460A4">
              <w:rPr>
                <w:rFonts w:ascii="Cambria" w:hAnsi="Cambria"/>
                <w:sz w:val="16"/>
                <w:szCs w:val="16"/>
              </w:rPr>
              <w:t>Age</w:t>
            </w:r>
          </w:p>
        </w:tc>
        <w:tc>
          <w:tcPr>
            <w:tcW w:w="0" w:type="auto"/>
            <w:tcBorders>
              <w:top w:val="nil"/>
              <w:bottom w:val="nil"/>
              <w:right w:val="single" w:sz="4" w:space="0" w:color="auto"/>
            </w:tcBorders>
            <w:shd w:val="clear" w:color="auto" w:fill="auto"/>
            <w:noWrap/>
            <w:hideMark/>
          </w:tcPr>
          <w:p w14:paraId="6151401E"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per year</w:t>
            </w:r>
          </w:p>
        </w:tc>
        <w:tc>
          <w:tcPr>
            <w:tcW w:w="0" w:type="auto"/>
            <w:tcBorders>
              <w:top w:val="nil"/>
              <w:left w:val="single" w:sz="4" w:space="0" w:color="auto"/>
              <w:bottom w:val="nil"/>
            </w:tcBorders>
            <w:shd w:val="clear" w:color="auto" w:fill="auto"/>
            <w:noWrap/>
            <w:hideMark/>
          </w:tcPr>
          <w:p w14:paraId="0515AF85"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1.01</w:t>
            </w:r>
          </w:p>
        </w:tc>
        <w:tc>
          <w:tcPr>
            <w:tcW w:w="0" w:type="auto"/>
            <w:tcBorders>
              <w:top w:val="nil"/>
              <w:bottom w:val="nil"/>
            </w:tcBorders>
            <w:shd w:val="clear" w:color="auto" w:fill="auto"/>
            <w:noWrap/>
            <w:hideMark/>
          </w:tcPr>
          <w:p w14:paraId="2BFB3505"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c>
          <w:tcPr>
            <w:tcW w:w="0" w:type="auto"/>
            <w:tcBorders>
              <w:top w:val="nil"/>
              <w:bottom w:val="nil"/>
            </w:tcBorders>
            <w:shd w:val="clear" w:color="auto" w:fill="auto"/>
            <w:noWrap/>
            <w:hideMark/>
          </w:tcPr>
          <w:p w14:paraId="5F2DC107"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1.00</w:t>
            </w:r>
          </w:p>
        </w:tc>
        <w:tc>
          <w:tcPr>
            <w:tcW w:w="0" w:type="auto"/>
            <w:tcBorders>
              <w:top w:val="nil"/>
              <w:bottom w:val="nil"/>
            </w:tcBorders>
            <w:shd w:val="clear" w:color="auto" w:fill="auto"/>
            <w:noWrap/>
            <w:hideMark/>
          </w:tcPr>
          <w:p w14:paraId="79531CEE" w14:textId="77777777" w:rsidR="00494698" w:rsidRPr="00A460A4" w:rsidRDefault="00494698" w:rsidP="00A460A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to</w:t>
            </w:r>
          </w:p>
        </w:tc>
        <w:tc>
          <w:tcPr>
            <w:tcW w:w="0" w:type="auto"/>
            <w:tcBorders>
              <w:top w:val="nil"/>
              <w:bottom w:val="nil"/>
            </w:tcBorders>
            <w:shd w:val="clear" w:color="auto" w:fill="auto"/>
            <w:noWrap/>
            <w:hideMark/>
          </w:tcPr>
          <w:p w14:paraId="0489CC2D"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1.01</w:t>
            </w:r>
          </w:p>
        </w:tc>
        <w:tc>
          <w:tcPr>
            <w:tcW w:w="0" w:type="auto"/>
            <w:tcBorders>
              <w:top w:val="nil"/>
              <w:bottom w:val="nil"/>
              <w:right w:val="single" w:sz="4" w:space="0" w:color="auto"/>
            </w:tcBorders>
            <w:shd w:val="clear" w:color="auto" w:fill="auto"/>
            <w:noWrap/>
            <w:hideMark/>
          </w:tcPr>
          <w:p w14:paraId="356A9B9C"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c>
          <w:tcPr>
            <w:tcW w:w="0" w:type="auto"/>
            <w:tcBorders>
              <w:top w:val="nil"/>
              <w:left w:val="single" w:sz="4" w:space="0" w:color="auto"/>
              <w:bottom w:val="nil"/>
            </w:tcBorders>
            <w:shd w:val="clear" w:color="auto" w:fill="auto"/>
            <w:noWrap/>
            <w:hideMark/>
          </w:tcPr>
          <w:p w14:paraId="55E09187"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1.02</w:t>
            </w:r>
          </w:p>
        </w:tc>
        <w:tc>
          <w:tcPr>
            <w:tcW w:w="0" w:type="auto"/>
            <w:tcBorders>
              <w:top w:val="nil"/>
              <w:bottom w:val="nil"/>
            </w:tcBorders>
            <w:shd w:val="clear" w:color="auto" w:fill="auto"/>
            <w:noWrap/>
            <w:hideMark/>
          </w:tcPr>
          <w:p w14:paraId="233BCA6D" w14:textId="7059071B"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c>
          <w:tcPr>
            <w:tcW w:w="0" w:type="auto"/>
            <w:tcBorders>
              <w:top w:val="nil"/>
              <w:bottom w:val="nil"/>
            </w:tcBorders>
            <w:shd w:val="clear" w:color="auto" w:fill="auto"/>
            <w:noWrap/>
            <w:hideMark/>
          </w:tcPr>
          <w:p w14:paraId="47D17E08"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1.01</w:t>
            </w:r>
          </w:p>
        </w:tc>
        <w:tc>
          <w:tcPr>
            <w:tcW w:w="0" w:type="auto"/>
            <w:tcBorders>
              <w:top w:val="nil"/>
              <w:bottom w:val="nil"/>
            </w:tcBorders>
            <w:shd w:val="clear" w:color="auto" w:fill="auto"/>
            <w:noWrap/>
            <w:hideMark/>
          </w:tcPr>
          <w:p w14:paraId="4ADCC8DB" w14:textId="77777777" w:rsidR="00494698" w:rsidRPr="00A460A4" w:rsidRDefault="00494698" w:rsidP="00A460A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to</w:t>
            </w:r>
          </w:p>
        </w:tc>
        <w:tc>
          <w:tcPr>
            <w:tcW w:w="0" w:type="auto"/>
            <w:tcBorders>
              <w:top w:val="nil"/>
              <w:bottom w:val="nil"/>
            </w:tcBorders>
            <w:shd w:val="clear" w:color="auto" w:fill="auto"/>
            <w:noWrap/>
            <w:hideMark/>
          </w:tcPr>
          <w:p w14:paraId="13124C22"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1.03</w:t>
            </w:r>
          </w:p>
        </w:tc>
        <w:tc>
          <w:tcPr>
            <w:tcW w:w="0" w:type="auto"/>
            <w:tcBorders>
              <w:top w:val="nil"/>
              <w:bottom w:val="nil"/>
              <w:right w:val="single" w:sz="4" w:space="0" w:color="auto"/>
            </w:tcBorders>
            <w:shd w:val="clear" w:color="auto" w:fill="auto"/>
            <w:noWrap/>
            <w:hideMark/>
          </w:tcPr>
          <w:p w14:paraId="3FFF6E45"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r>
      <w:tr w:rsidR="00494698" w:rsidRPr="00647E68" w14:paraId="2F83D8FB" w14:textId="7D64CCE3" w:rsidTr="003D6872">
        <w:trPr>
          <w:gridAfter w:val="8"/>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shd w:val="clear" w:color="auto" w:fill="auto"/>
            <w:noWrap/>
            <w:hideMark/>
          </w:tcPr>
          <w:p w14:paraId="4BD828EC" w14:textId="77777777" w:rsidR="00494698" w:rsidRPr="00A460A4" w:rsidRDefault="00494698" w:rsidP="00647E68">
            <w:pPr>
              <w:spacing w:line="240" w:lineRule="auto"/>
              <w:rPr>
                <w:rFonts w:ascii="Cambria" w:hAnsi="Cambria"/>
                <w:b w:val="0"/>
                <w:bCs w:val="0"/>
                <w:sz w:val="16"/>
                <w:szCs w:val="16"/>
              </w:rPr>
            </w:pPr>
            <w:r w:rsidRPr="00A460A4">
              <w:rPr>
                <w:rFonts w:ascii="Cambria" w:hAnsi="Cambria"/>
                <w:sz w:val="16"/>
                <w:szCs w:val="16"/>
              </w:rPr>
              <w:t>Male</w:t>
            </w:r>
          </w:p>
        </w:tc>
        <w:tc>
          <w:tcPr>
            <w:tcW w:w="0" w:type="auto"/>
            <w:tcBorders>
              <w:top w:val="nil"/>
              <w:bottom w:val="nil"/>
              <w:right w:val="single" w:sz="4" w:space="0" w:color="auto"/>
            </w:tcBorders>
            <w:shd w:val="clear" w:color="auto" w:fill="auto"/>
            <w:noWrap/>
            <w:hideMark/>
          </w:tcPr>
          <w:p w14:paraId="3EA6D42E" w14:textId="77777777"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p>
        </w:tc>
        <w:tc>
          <w:tcPr>
            <w:tcW w:w="0" w:type="auto"/>
            <w:tcBorders>
              <w:top w:val="nil"/>
              <w:left w:val="single" w:sz="4" w:space="0" w:color="auto"/>
              <w:bottom w:val="nil"/>
            </w:tcBorders>
            <w:shd w:val="clear" w:color="auto" w:fill="auto"/>
            <w:noWrap/>
            <w:hideMark/>
          </w:tcPr>
          <w:p w14:paraId="2126B883" w14:textId="77777777"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0.94</w:t>
            </w:r>
          </w:p>
        </w:tc>
        <w:tc>
          <w:tcPr>
            <w:tcW w:w="0" w:type="auto"/>
            <w:tcBorders>
              <w:top w:val="nil"/>
              <w:bottom w:val="nil"/>
            </w:tcBorders>
            <w:shd w:val="clear" w:color="auto" w:fill="auto"/>
            <w:noWrap/>
            <w:hideMark/>
          </w:tcPr>
          <w:p w14:paraId="65813E39" w14:textId="77777777"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w:t>
            </w:r>
          </w:p>
        </w:tc>
        <w:tc>
          <w:tcPr>
            <w:tcW w:w="0" w:type="auto"/>
            <w:tcBorders>
              <w:top w:val="nil"/>
              <w:bottom w:val="nil"/>
            </w:tcBorders>
            <w:shd w:val="clear" w:color="auto" w:fill="auto"/>
            <w:noWrap/>
            <w:hideMark/>
          </w:tcPr>
          <w:p w14:paraId="2A3CF93C" w14:textId="77777777"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0.82</w:t>
            </w:r>
          </w:p>
        </w:tc>
        <w:tc>
          <w:tcPr>
            <w:tcW w:w="0" w:type="auto"/>
            <w:tcBorders>
              <w:top w:val="nil"/>
              <w:bottom w:val="nil"/>
            </w:tcBorders>
            <w:shd w:val="clear" w:color="auto" w:fill="auto"/>
            <w:noWrap/>
            <w:hideMark/>
          </w:tcPr>
          <w:p w14:paraId="00323530" w14:textId="77777777" w:rsidR="00494698" w:rsidRPr="00A460A4" w:rsidRDefault="00494698" w:rsidP="00A460A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to</w:t>
            </w:r>
          </w:p>
        </w:tc>
        <w:tc>
          <w:tcPr>
            <w:tcW w:w="0" w:type="auto"/>
            <w:tcBorders>
              <w:top w:val="nil"/>
              <w:bottom w:val="nil"/>
            </w:tcBorders>
            <w:shd w:val="clear" w:color="auto" w:fill="auto"/>
            <w:noWrap/>
            <w:hideMark/>
          </w:tcPr>
          <w:p w14:paraId="212F235E" w14:textId="77777777"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1.07</w:t>
            </w:r>
          </w:p>
        </w:tc>
        <w:tc>
          <w:tcPr>
            <w:tcW w:w="0" w:type="auto"/>
            <w:tcBorders>
              <w:top w:val="nil"/>
              <w:bottom w:val="nil"/>
              <w:right w:val="single" w:sz="4" w:space="0" w:color="auto"/>
            </w:tcBorders>
            <w:shd w:val="clear" w:color="auto" w:fill="auto"/>
            <w:noWrap/>
            <w:hideMark/>
          </w:tcPr>
          <w:p w14:paraId="286C9814" w14:textId="77777777"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w:t>
            </w:r>
          </w:p>
        </w:tc>
        <w:tc>
          <w:tcPr>
            <w:tcW w:w="0" w:type="auto"/>
            <w:tcBorders>
              <w:top w:val="nil"/>
              <w:left w:val="single" w:sz="4" w:space="0" w:color="auto"/>
              <w:bottom w:val="nil"/>
            </w:tcBorders>
            <w:shd w:val="clear" w:color="auto" w:fill="auto"/>
            <w:noWrap/>
            <w:hideMark/>
          </w:tcPr>
          <w:p w14:paraId="691311B4" w14:textId="77777777"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1.04</w:t>
            </w:r>
          </w:p>
        </w:tc>
        <w:tc>
          <w:tcPr>
            <w:tcW w:w="0" w:type="auto"/>
            <w:tcBorders>
              <w:top w:val="nil"/>
              <w:bottom w:val="nil"/>
            </w:tcBorders>
            <w:shd w:val="clear" w:color="auto" w:fill="auto"/>
            <w:noWrap/>
            <w:hideMark/>
          </w:tcPr>
          <w:p w14:paraId="1B9B0973" w14:textId="227280C2"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E300B1">
              <w:rPr>
                <w:rFonts w:ascii="Cambria" w:hAnsi="Cambria"/>
                <w:sz w:val="16"/>
                <w:szCs w:val="16"/>
              </w:rPr>
              <w:t>(</w:t>
            </w:r>
          </w:p>
        </w:tc>
        <w:tc>
          <w:tcPr>
            <w:tcW w:w="0" w:type="auto"/>
            <w:tcBorders>
              <w:top w:val="nil"/>
              <w:bottom w:val="nil"/>
            </w:tcBorders>
            <w:shd w:val="clear" w:color="auto" w:fill="auto"/>
            <w:noWrap/>
            <w:hideMark/>
          </w:tcPr>
          <w:p w14:paraId="25C63933" w14:textId="77777777"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0.85</w:t>
            </w:r>
          </w:p>
        </w:tc>
        <w:tc>
          <w:tcPr>
            <w:tcW w:w="0" w:type="auto"/>
            <w:tcBorders>
              <w:top w:val="nil"/>
              <w:bottom w:val="nil"/>
            </w:tcBorders>
            <w:shd w:val="clear" w:color="auto" w:fill="auto"/>
            <w:noWrap/>
            <w:hideMark/>
          </w:tcPr>
          <w:p w14:paraId="408D2AC0" w14:textId="77777777" w:rsidR="00494698" w:rsidRPr="00A460A4" w:rsidRDefault="00494698" w:rsidP="00A460A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to</w:t>
            </w:r>
          </w:p>
        </w:tc>
        <w:tc>
          <w:tcPr>
            <w:tcW w:w="0" w:type="auto"/>
            <w:tcBorders>
              <w:top w:val="nil"/>
              <w:bottom w:val="nil"/>
            </w:tcBorders>
            <w:shd w:val="clear" w:color="auto" w:fill="auto"/>
            <w:noWrap/>
            <w:hideMark/>
          </w:tcPr>
          <w:p w14:paraId="02ADDDB2" w14:textId="77777777"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1.26</w:t>
            </w:r>
          </w:p>
        </w:tc>
        <w:tc>
          <w:tcPr>
            <w:tcW w:w="0" w:type="auto"/>
            <w:tcBorders>
              <w:top w:val="nil"/>
              <w:bottom w:val="nil"/>
              <w:right w:val="single" w:sz="4" w:space="0" w:color="auto"/>
            </w:tcBorders>
            <w:shd w:val="clear" w:color="auto" w:fill="auto"/>
            <w:noWrap/>
            <w:hideMark/>
          </w:tcPr>
          <w:p w14:paraId="631EB640" w14:textId="77777777"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w:t>
            </w:r>
          </w:p>
        </w:tc>
      </w:tr>
      <w:tr w:rsidR="00494698" w:rsidRPr="00647E68" w14:paraId="1DBBE296" w14:textId="09790787" w:rsidTr="003D6872">
        <w:trPr>
          <w:gridAfter w:val="8"/>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shd w:val="clear" w:color="auto" w:fill="auto"/>
            <w:noWrap/>
            <w:hideMark/>
          </w:tcPr>
          <w:p w14:paraId="13C56803" w14:textId="77777777" w:rsidR="00494698" w:rsidRPr="00A460A4" w:rsidRDefault="00494698" w:rsidP="00647E68">
            <w:pPr>
              <w:spacing w:line="240" w:lineRule="auto"/>
              <w:rPr>
                <w:rFonts w:ascii="Cambria" w:hAnsi="Cambria"/>
                <w:b w:val="0"/>
                <w:bCs w:val="0"/>
                <w:sz w:val="16"/>
                <w:szCs w:val="16"/>
              </w:rPr>
            </w:pPr>
            <w:r w:rsidRPr="00A460A4">
              <w:rPr>
                <w:rFonts w:ascii="Cambria" w:hAnsi="Cambria"/>
                <w:sz w:val="16"/>
                <w:szCs w:val="16"/>
              </w:rPr>
              <w:t xml:space="preserve">Ethnicity </w:t>
            </w:r>
          </w:p>
        </w:tc>
        <w:tc>
          <w:tcPr>
            <w:tcW w:w="0" w:type="auto"/>
            <w:tcBorders>
              <w:top w:val="nil"/>
              <w:bottom w:val="nil"/>
              <w:right w:val="single" w:sz="4" w:space="0" w:color="auto"/>
            </w:tcBorders>
            <w:shd w:val="clear" w:color="auto" w:fill="auto"/>
            <w:noWrap/>
            <w:hideMark/>
          </w:tcPr>
          <w:p w14:paraId="1733F516"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Asian</w:t>
            </w:r>
          </w:p>
        </w:tc>
        <w:tc>
          <w:tcPr>
            <w:tcW w:w="0" w:type="auto"/>
            <w:tcBorders>
              <w:top w:val="nil"/>
              <w:left w:val="single" w:sz="4" w:space="0" w:color="auto"/>
              <w:bottom w:val="nil"/>
            </w:tcBorders>
            <w:shd w:val="clear" w:color="auto" w:fill="auto"/>
            <w:noWrap/>
            <w:hideMark/>
          </w:tcPr>
          <w:p w14:paraId="3F4E1719"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1.12</w:t>
            </w:r>
          </w:p>
        </w:tc>
        <w:tc>
          <w:tcPr>
            <w:tcW w:w="0" w:type="auto"/>
            <w:tcBorders>
              <w:top w:val="nil"/>
              <w:bottom w:val="nil"/>
            </w:tcBorders>
            <w:shd w:val="clear" w:color="auto" w:fill="auto"/>
            <w:noWrap/>
            <w:hideMark/>
          </w:tcPr>
          <w:p w14:paraId="31D8E636"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w:t>
            </w:r>
          </w:p>
        </w:tc>
        <w:tc>
          <w:tcPr>
            <w:tcW w:w="0" w:type="auto"/>
            <w:tcBorders>
              <w:top w:val="nil"/>
              <w:bottom w:val="nil"/>
            </w:tcBorders>
            <w:shd w:val="clear" w:color="auto" w:fill="auto"/>
            <w:noWrap/>
            <w:hideMark/>
          </w:tcPr>
          <w:p w14:paraId="69046E12"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0.93</w:t>
            </w:r>
          </w:p>
        </w:tc>
        <w:tc>
          <w:tcPr>
            <w:tcW w:w="0" w:type="auto"/>
            <w:tcBorders>
              <w:top w:val="nil"/>
              <w:bottom w:val="nil"/>
            </w:tcBorders>
            <w:shd w:val="clear" w:color="auto" w:fill="auto"/>
            <w:noWrap/>
            <w:hideMark/>
          </w:tcPr>
          <w:p w14:paraId="69FF9B2D" w14:textId="77777777" w:rsidR="00494698" w:rsidRPr="00A460A4" w:rsidRDefault="00494698" w:rsidP="00A460A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to</w:t>
            </w:r>
          </w:p>
        </w:tc>
        <w:tc>
          <w:tcPr>
            <w:tcW w:w="0" w:type="auto"/>
            <w:tcBorders>
              <w:top w:val="nil"/>
              <w:bottom w:val="nil"/>
            </w:tcBorders>
            <w:shd w:val="clear" w:color="auto" w:fill="auto"/>
            <w:noWrap/>
            <w:hideMark/>
          </w:tcPr>
          <w:p w14:paraId="0DF10A1B"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1.36</w:t>
            </w:r>
          </w:p>
        </w:tc>
        <w:tc>
          <w:tcPr>
            <w:tcW w:w="0" w:type="auto"/>
            <w:tcBorders>
              <w:top w:val="nil"/>
              <w:bottom w:val="nil"/>
              <w:right w:val="single" w:sz="4" w:space="0" w:color="auto"/>
            </w:tcBorders>
            <w:shd w:val="clear" w:color="auto" w:fill="auto"/>
            <w:noWrap/>
            <w:hideMark/>
          </w:tcPr>
          <w:p w14:paraId="731D71D7"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w:t>
            </w:r>
          </w:p>
        </w:tc>
        <w:tc>
          <w:tcPr>
            <w:tcW w:w="0" w:type="auto"/>
            <w:tcBorders>
              <w:top w:val="nil"/>
              <w:left w:val="single" w:sz="4" w:space="0" w:color="auto"/>
              <w:bottom w:val="nil"/>
            </w:tcBorders>
            <w:shd w:val="clear" w:color="auto" w:fill="auto"/>
            <w:noWrap/>
            <w:hideMark/>
          </w:tcPr>
          <w:p w14:paraId="4BA5429C"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1.05</w:t>
            </w:r>
          </w:p>
        </w:tc>
        <w:tc>
          <w:tcPr>
            <w:tcW w:w="0" w:type="auto"/>
            <w:tcBorders>
              <w:top w:val="nil"/>
              <w:bottom w:val="nil"/>
            </w:tcBorders>
            <w:shd w:val="clear" w:color="auto" w:fill="auto"/>
            <w:noWrap/>
            <w:hideMark/>
          </w:tcPr>
          <w:p w14:paraId="1DF93E1B" w14:textId="1DC26653"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E300B1">
              <w:rPr>
                <w:rFonts w:ascii="Cambria" w:hAnsi="Cambria"/>
                <w:sz w:val="16"/>
                <w:szCs w:val="16"/>
              </w:rPr>
              <w:t>(</w:t>
            </w:r>
          </w:p>
        </w:tc>
        <w:tc>
          <w:tcPr>
            <w:tcW w:w="0" w:type="auto"/>
            <w:tcBorders>
              <w:top w:val="nil"/>
              <w:bottom w:val="nil"/>
            </w:tcBorders>
            <w:shd w:val="clear" w:color="auto" w:fill="auto"/>
            <w:noWrap/>
            <w:hideMark/>
          </w:tcPr>
          <w:p w14:paraId="7DD046B4"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0.79</w:t>
            </w:r>
          </w:p>
        </w:tc>
        <w:tc>
          <w:tcPr>
            <w:tcW w:w="0" w:type="auto"/>
            <w:tcBorders>
              <w:top w:val="nil"/>
              <w:bottom w:val="nil"/>
            </w:tcBorders>
            <w:shd w:val="clear" w:color="auto" w:fill="auto"/>
            <w:noWrap/>
            <w:hideMark/>
          </w:tcPr>
          <w:p w14:paraId="3A3570BC" w14:textId="77777777" w:rsidR="00494698" w:rsidRPr="00A460A4" w:rsidRDefault="00494698" w:rsidP="00A460A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to</w:t>
            </w:r>
          </w:p>
        </w:tc>
        <w:tc>
          <w:tcPr>
            <w:tcW w:w="0" w:type="auto"/>
            <w:tcBorders>
              <w:top w:val="nil"/>
              <w:bottom w:val="nil"/>
            </w:tcBorders>
            <w:shd w:val="clear" w:color="auto" w:fill="auto"/>
            <w:noWrap/>
            <w:hideMark/>
          </w:tcPr>
          <w:p w14:paraId="2F32B430"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1.38</w:t>
            </w:r>
          </w:p>
        </w:tc>
        <w:tc>
          <w:tcPr>
            <w:tcW w:w="0" w:type="auto"/>
            <w:tcBorders>
              <w:top w:val="nil"/>
              <w:bottom w:val="nil"/>
              <w:right w:val="single" w:sz="4" w:space="0" w:color="auto"/>
            </w:tcBorders>
            <w:shd w:val="clear" w:color="auto" w:fill="auto"/>
            <w:noWrap/>
            <w:hideMark/>
          </w:tcPr>
          <w:p w14:paraId="473771C0"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w:t>
            </w:r>
          </w:p>
        </w:tc>
      </w:tr>
      <w:tr w:rsidR="00494698" w:rsidRPr="00647E68" w14:paraId="756A8266" w14:textId="5A2CF10D" w:rsidTr="003D6872">
        <w:trPr>
          <w:gridAfter w:val="8"/>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shd w:val="clear" w:color="auto" w:fill="auto"/>
            <w:noWrap/>
            <w:hideMark/>
          </w:tcPr>
          <w:p w14:paraId="4D8EFD03" w14:textId="77777777" w:rsidR="00494698" w:rsidRPr="00A460A4" w:rsidRDefault="00494698" w:rsidP="00647E68">
            <w:pPr>
              <w:spacing w:line="240" w:lineRule="auto"/>
              <w:rPr>
                <w:rFonts w:ascii="Cambria" w:hAnsi="Cambria"/>
                <w:b w:val="0"/>
                <w:bCs w:val="0"/>
                <w:sz w:val="16"/>
                <w:szCs w:val="16"/>
              </w:rPr>
            </w:pPr>
          </w:p>
        </w:tc>
        <w:tc>
          <w:tcPr>
            <w:tcW w:w="0" w:type="auto"/>
            <w:tcBorders>
              <w:top w:val="nil"/>
              <w:bottom w:val="nil"/>
              <w:right w:val="single" w:sz="4" w:space="0" w:color="auto"/>
            </w:tcBorders>
            <w:shd w:val="clear" w:color="auto" w:fill="auto"/>
            <w:noWrap/>
            <w:hideMark/>
          </w:tcPr>
          <w:p w14:paraId="018D36AF" w14:textId="77777777"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Black</w:t>
            </w:r>
          </w:p>
        </w:tc>
        <w:tc>
          <w:tcPr>
            <w:tcW w:w="0" w:type="auto"/>
            <w:tcBorders>
              <w:top w:val="nil"/>
              <w:left w:val="single" w:sz="4" w:space="0" w:color="auto"/>
              <w:bottom w:val="nil"/>
            </w:tcBorders>
            <w:shd w:val="clear" w:color="auto" w:fill="auto"/>
            <w:noWrap/>
            <w:hideMark/>
          </w:tcPr>
          <w:p w14:paraId="21777BD7" w14:textId="77777777"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1.11</w:t>
            </w:r>
          </w:p>
        </w:tc>
        <w:tc>
          <w:tcPr>
            <w:tcW w:w="0" w:type="auto"/>
            <w:tcBorders>
              <w:top w:val="nil"/>
              <w:bottom w:val="nil"/>
            </w:tcBorders>
            <w:shd w:val="clear" w:color="auto" w:fill="auto"/>
            <w:noWrap/>
            <w:hideMark/>
          </w:tcPr>
          <w:p w14:paraId="7FD6BDA5" w14:textId="77777777"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w:t>
            </w:r>
          </w:p>
        </w:tc>
        <w:tc>
          <w:tcPr>
            <w:tcW w:w="0" w:type="auto"/>
            <w:tcBorders>
              <w:top w:val="nil"/>
              <w:bottom w:val="nil"/>
            </w:tcBorders>
            <w:shd w:val="clear" w:color="auto" w:fill="auto"/>
            <w:noWrap/>
            <w:hideMark/>
          </w:tcPr>
          <w:p w14:paraId="6C3666C6" w14:textId="77777777"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0.93</w:t>
            </w:r>
          </w:p>
        </w:tc>
        <w:tc>
          <w:tcPr>
            <w:tcW w:w="0" w:type="auto"/>
            <w:tcBorders>
              <w:top w:val="nil"/>
              <w:bottom w:val="nil"/>
            </w:tcBorders>
            <w:shd w:val="clear" w:color="auto" w:fill="auto"/>
            <w:noWrap/>
            <w:hideMark/>
          </w:tcPr>
          <w:p w14:paraId="7E11BDE0" w14:textId="77777777" w:rsidR="00494698" w:rsidRPr="00A460A4" w:rsidRDefault="00494698" w:rsidP="00A460A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to</w:t>
            </w:r>
          </w:p>
        </w:tc>
        <w:tc>
          <w:tcPr>
            <w:tcW w:w="0" w:type="auto"/>
            <w:tcBorders>
              <w:top w:val="nil"/>
              <w:bottom w:val="nil"/>
            </w:tcBorders>
            <w:shd w:val="clear" w:color="auto" w:fill="auto"/>
            <w:noWrap/>
            <w:hideMark/>
          </w:tcPr>
          <w:p w14:paraId="09AE35A3" w14:textId="77777777"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1.33</w:t>
            </w:r>
          </w:p>
        </w:tc>
        <w:tc>
          <w:tcPr>
            <w:tcW w:w="0" w:type="auto"/>
            <w:tcBorders>
              <w:top w:val="nil"/>
              <w:bottom w:val="nil"/>
              <w:right w:val="single" w:sz="4" w:space="0" w:color="auto"/>
            </w:tcBorders>
            <w:shd w:val="clear" w:color="auto" w:fill="auto"/>
            <w:noWrap/>
            <w:hideMark/>
          </w:tcPr>
          <w:p w14:paraId="7B4C5A0B" w14:textId="77777777"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w:t>
            </w:r>
          </w:p>
        </w:tc>
        <w:tc>
          <w:tcPr>
            <w:tcW w:w="0" w:type="auto"/>
            <w:tcBorders>
              <w:top w:val="nil"/>
              <w:left w:val="single" w:sz="4" w:space="0" w:color="auto"/>
              <w:bottom w:val="nil"/>
            </w:tcBorders>
            <w:shd w:val="clear" w:color="auto" w:fill="auto"/>
            <w:noWrap/>
            <w:hideMark/>
          </w:tcPr>
          <w:p w14:paraId="3B27622A" w14:textId="77777777"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1.16</w:t>
            </w:r>
          </w:p>
        </w:tc>
        <w:tc>
          <w:tcPr>
            <w:tcW w:w="0" w:type="auto"/>
            <w:tcBorders>
              <w:top w:val="nil"/>
              <w:bottom w:val="nil"/>
            </w:tcBorders>
            <w:shd w:val="clear" w:color="auto" w:fill="auto"/>
            <w:noWrap/>
            <w:hideMark/>
          </w:tcPr>
          <w:p w14:paraId="70EDBCFF" w14:textId="45DC3B72"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E300B1">
              <w:rPr>
                <w:rFonts w:ascii="Cambria" w:hAnsi="Cambria"/>
                <w:sz w:val="16"/>
                <w:szCs w:val="16"/>
              </w:rPr>
              <w:t>(</w:t>
            </w:r>
          </w:p>
        </w:tc>
        <w:tc>
          <w:tcPr>
            <w:tcW w:w="0" w:type="auto"/>
            <w:tcBorders>
              <w:top w:val="nil"/>
              <w:bottom w:val="nil"/>
            </w:tcBorders>
            <w:shd w:val="clear" w:color="auto" w:fill="auto"/>
            <w:noWrap/>
            <w:hideMark/>
          </w:tcPr>
          <w:p w14:paraId="6B78775F" w14:textId="77777777"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0.90</w:t>
            </w:r>
          </w:p>
        </w:tc>
        <w:tc>
          <w:tcPr>
            <w:tcW w:w="0" w:type="auto"/>
            <w:tcBorders>
              <w:top w:val="nil"/>
              <w:bottom w:val="nil"/>
            </w:tcBorders>
            <w:shd w:val="clear" w:color="auto" w:fill="auto"/>
            <w:noWrap/>
            <w:hideMark/>
          </w:tcPr>
          <w:p w14:paraId="078877B8" w14:textId="77777777" w:rsidR="00494698" w:rsidRPr="00A460A4" w:rsidRDefault="00494698" w:rsidP="00A460A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to</w:t>
            </w:r>
          </w:p>
        </w:tc>
        <w:tc>
          <w:tcPr>
            <w:tcW w:w="0" w:type="auto"/>
            <w:tcBorders>
              <w:top w:val="nil"/>
              <w:bottom w:val="nil"/>
            </w:tcBorders>
            <w:shd w:val="clear" w:color="auto" w:fill="auto"/>
            <w:noWrap/>
            <w:hideMark/>
          </w:tcPr>
          <w:p w14:paraId="1965793B" w14:textId="77777777"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1.51</w:t>
            </w:r>
          </w:p>
        </w:tc>
        <w:tc>
          <w:tcPr>
            <w:tcW w:w="0" w:type="auto"/>
            <w:tcBorders>
              <w:top w:val="nil"/>
              <w:bottom w:val="nil"/>
              <w:right w:val="single" w:sz="4" w:space="0" w:color="auto"/>
            </w:tcBorders>
            <w:shd w:val="clear" w:color="auto" w:fill="auto"/>
            <w:noWrap/>
            <w:hideMark/>
          </w:tcPr>
          <w:p w14:paraId="64E8866D" w14:textId="77777777"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w:t>
            </w:r>
          </w:p>
        </w:tc>
      </w:tr>
      <w:tr w:rsidR="00494698" w:rsidRPr="00647E68" w14:paraId="5593376A" w14:textId="6DB89E33" w:rsidTr="003D6872">
        <w:trPr>
          <w:gridAfter w:val="8"/>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shd w:val="clear" w:color="auto" w:fill="auto"/>
            <w:noWrap/>
            <w:hideMark/>
          </w:tcPr>
          <w:p w14:paraId="2C94FC4E" w14:textId="77777777" w:rsidR="00494698" w:rsidRPr="00A460A4" w:rsidRDefault="00494698" w:rsidP="00647E68">
            <w:pPr>
              <w:spacing w:line="240" w:lineRule="auto"/>
              <w:rPr>
                <w:rFonts w:ascii="Cambria" w:hAnsi="Cambria"/>
                <w:b w:val="0"/>
                <w:bCs w:val="0"/>
                <w:sz w:val="16"/>
                <w:szCs w:val="16"/>
              </w:rPr>
            </w:pPr>
          </w:p>
        </w:tc>
        <w:tc>
          <w:tcPr>
            <w:tcW w:w="0" w:type="auto"/>
            <w:tcBorders>
              <w:top w:val="nil"/>
              <w:bottom w:val="nil"/>
              <w:right w:val="single" w:sz="4" w:space="0" w:color="auto"/>
            </w:tcBorders>
            <w:shd w:val="clear" w:color="auto" w:fill="auto"/>
            <w:noWrap/>
            <w:hideMark/>
          </w:tcPr>
          <w:p w14:paraId="6AA004CA"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Other</w:t>
            </w:r>
          </w:p>
        </w:tc>
        <w:tc>
          <w:tcPr>
            <w:tcW w:w="0" w:type="auto"/>
            <w:tcBorders>
              <w:top w:val="nil"/>
              <w:left w:val="single" w:sz="4" w:space="0" w:color="auto"/>
              <w:bottom w:val="nil"/>
            </w:tcBorders>
            <w:shd w:val="clear" w:color="auto" w:fill="auto"/>
            <w:noWrap/>
            <w:hideMark/>
          </w:tcPr>
          <w:p w14:paraId="17E4AC07"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0.90</w:t>
            </w:r>
          </w:p>
        </w:tc>
        <w:tc>
          <w:tcPr>
            <w:tcW w:w="0" w:type="auto"/>
            <w:tcBorders>
              <w:top w:val="nil"/>
              <w:bottom w:val="nil"/>
            </w:tcBorders>
            <w:shd w:val="clear" w:color="auto" w:fill="auto"/>
            <w:noWrap/>
            <w:hideMark/>
          </w:tcPr>
          <w:p w14:paraId="3AA83893"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w:t>
            </w:r>
          </w:p>
        </w:tc>
        <w:tc>
          <w:tcPr>
            <w:tcW w:w="0" w:type="auto"/>
            <w:tcBorders>
              <w:top w:val="nil"/>
              <w:bottom w:val="nil"/>
            </w:tcBorders>
            <w:shd w:val="clear" w:color="auto" w:fill="auto"/>
            <w:noWrap/>
            <w:hideMark/>
          </w:tcPr>
          <w:p w14:paraId="628F236F"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0.71</w:t>
            </w:r>
          </w:p>
        </w:tc>
        <w:tc>
          <w:tcPr>
            <w:tcW w:w="0" w:type="auto"/>
            <w:tcBorders>
              <w:top w:val="nil"/>
              <w:bottom w:val="nil"/>
            </w:tcBorders>
            <w:shd w:val="clear" w:color="auto" w:fill="auto"/>
            <w:noWrap/>
            <w:hideMark/>
          </w:tcPr>
          <w:p w14:paraId="284F56D5" w14:textId="77777777" w:rsidR="00494698" w:rsidRPr="00A460A4" w:rsidRDefault="00494698" w:rsidP="00A460A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to</w:t>
            </w:r>
          </w:p>
        </w:tc>
        <w:tc>
          <w:tcPr>
            <w:tcW w:w="0" w:type="auto"/>
            <w:tcBorders>
              <w:top w:val="nil"/>
              <w:bottom w:val="nil"/>
            </w:tcBorders>
            <w:shd w:val="clear" w:color="auto" w:fill="auto"/>
            <w:noWrap/>
            <w:hideMark/>
          </w:tcPr>
          <w:p w14:paraId="06C2E660"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1.13</w:t>
            </w:r>
          </w:p>
        </w:tc>
        <w:tc>
          <w:tcPr>
            <w:tcW w:w="0" w:type="auto"/>
            <w:tcBorders>
              <w:top w:val="nil"/>
              <w:bottom w:val="nil"/>
              <w:right w:val="single" w:sz="4" w:space="0" w:color="auto"/>
            </w:tcBorders>
            <w:shd w:val="clear" w:color="auto" w:fill="auto"/>
            <w:noWrap/>
            <w:hideMark/>
          </w:tcPr>
          <w:p w14:paraId="7E0C9ECD"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w:t>
            </w:r>
          </w:p>
        </w:tc>
        <w:tc>
          <w:tcPr>
            <w:tcW w:w="0" w:type="auto"/>
            <w:tcBorders>
              <w:top w:val="nil"/>
              <w:left w:val="single" w:sz="4" w:space="0" w:color="auto"/>
              <w:bottom w:val="nil"/>
            </w:tcBorders>
            <w:shd w:val="clear" w:color="auto" w:fill="auto"/>
            <w:noWrap/>
            <w:hideMark/>
          </w:tcPr>
          <w:p w14:paraId="45352BF0"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0.75</w:t>
            </w:r>
          </w:p>
        </w:tc>
        <w:tc>
          <w:tcPr>
            <w:tcW w:w="0" w:type="auto"/>
            <w:tcBorders>
              <w:top w:val="nil"/>
              <w:bottom w:val="nil"/>
            </w:tcBorders>
            <w:shd w:val="clear" w:color="auto" w:fill="auto"/>
            <w:noWrap/>
            <w:hideMark/>
          </w:tcPr>
          <w:p w14:paraId="23E36DA1" w14:textId="2CE14E38"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E300B1">
              <w:rPr>
                <w:rFonts w:ascii="Cambria" w:hAnsi="Cambria"/>
                <w:sz w:val="16"/>
                <w:szCs w:val="16"/>
              </w:rPr>
              <w:t>(</w:t>
            </w:r>
          </w:p>
        </w:tc>
        <w:tc>
          <w:tcPr>
            <w:tcW w:w="0" w:type="auto"/>
            <w:tcBorders>
              <w:top w:val="nil"/>
              <w:bottom w:val="nil"/>
            </w:tcBorders>
            <w:shd w:val="clear" w:color="auto" w:fill="auto"/>
            <w:noWrap/>
            <w:hideMark/>
          </w:tcPr>
          <w:p w14:paraId="66F1925A"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0.52</w:t>
            </w:r>
          </w:p>
        </w:tc>
        <w:tc>
          <w:tcPr>
            <w:tcW w:w="0" w:type="auto"/>
            <w:tcBorders>
              <w:top w:val="nil"/>
              <w:bottom w:val="nil"/>
            </w:tcBorders>
            <w:shd w:val="clear" w:color="auto" w:fill="auto"/>
            <w:noWrap/>
            <w:hideMark/>
          </w:tcPr>
          <w:p w14:paraId="5C8870DE" w14:textId="77777777" w:rsidR="00494698" w:rsidRPr="00A460A4" w:rsidRDefault="00494698" w:rsidP="00A460A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to</w:t>
            </w:r>
          </w:p>
        </w:tc>
        <w:tc>
          <w:tcPr>
            <w:tcW w:w="0" w:type="auto"/>
            <w:tcBorders>
              <w:top w:val="nil"/>
              <w:bottom w:val="nil"/>
            </w:tcBorders>
            <w:shd w:val="clear" w:color="auto" w:fill="auto"/>
            <w:noWrap/>
            <w:hideMark/>
          </w:tcPr>
          <w:p w14:paraId="795EDD3F"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1.08</w:t>
            </w:r>
          </w:p>
        </w:tc>
        <w:tc>
          <w:tcPr>
            <w:tcW w:w="0" w:type="auto"/>
            <w:tcBorders>
              <w:top w:val="nil"/>
              <w:bottom w:val="nil"/>
              <w:right w:val="single" w:sz="4" w:space="0" w:color="auto"/>
            </w:tcBorders>
            <w:shd w:val="clear" w:color="auto" w:fill="auto"/>
            <w:noWrap/>
            <w:hideMark/>
          </w:tcPr>
          <w:p w14:paraId="475AA99B"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w:t>
            </w:r>
          </w:p>
        </w:tc>
      </w:tr>
      <w:tr w:rsidR="00494698" w:rsidRPr="00647E68" w14:paraId="3F33390E" w14:textId="52AC66F2" w:rsidTr="003D6872">
        <w:trPr>
          <w:gridAfter w:val="8"/>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shd w:val="clear" w:color="auto" w:fill="auto"/>
            <w:noWrap/>
            <w:hideMark/>
          </w:tcPr>
          <w:p w14:paraId="5D1C83DB" w14:textId="77777777" w:rsidR="00494698" w:rsidRPr="00A460A4" w:rsidRDefault="00494698" w:rsidP="00647E68">
            <w:pPr>
              <w:spacing w:line="240" w:lineRule="auto"/>
              <w:rPr>
                <w:rFonts w:ascii="Cambria" w:hAnsi="Cambria"/>
                <w:b w:val="0"/>
                <w:bCs w:val="0"/>
                <w:sz w:val="16"/>
                <w:szCs w:val="16"/>
              </w:rPr>
            </w:pPr>
            <w:r w:rsidRPr="00A460A4">
              <w:rPr>
                <w:rFonts w:ascii="Cambria" w:hAnsi="Cambria"/>
                <w:sz w:val="16"/>
                <w:szCs w:val="16"/>
              </w:rPr>
              <w:t>Diabetes</w:t>
            </w:r>
          </w:p>
        </w:tc>
        <w:tc>
          <w:tcPr>
            <w:tcW w:w="0" w:type="auto"/>
            <w:tcBorders>
              <w:top w:val="nil"/>
              <w:bottom w:val="nil"/>
              <w:right w:val="single" w:sz="4" w:space="0" w:color="auto"/>
            </w:tcBorders>
            <w:shd w:val="clear" w:color="auto" w:fill="auto"/>
            <w:noWrap/>
            <w:hideMark/>
          </w:tcPr>
          <w:p w14:paraId="29FB537C" w14:textId="77777777"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p>
        </w:tc>
        <w:tc>
          <w:tcPr>
            <w:tcW w:w="0" w:type="auto"/>
            <w:tcBorders>
              <w:top w:val="nil"/>
              <w:left w:val="single" w:sz="4" w:space="0" w:color="auto"/>
              <w:bottom w:val="nil"/>
            </w:tcBorders>
            <w:shd w:val="clear" w:color="auto" w:fill="auto"/>
            <w:noWrap/>
            <w:hideMark/>
          </w:tcPr>
          <w:p w14:paraId="29BE773E" w14:textId="77777777"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1.20</w:t>
            </w:r>
          </w:p>
        </w:tc>
        <w:tc>
          <w:tcPr>
            <w:tcW w:w="0" w:type="auto"/>
            <w:tcBorders>
              <w:top w:val="nil"/>
              <w:bottom w:val="nil"/>
            </w:tcBorders>
            <w:shd w:val="clear" w:color="auto" w:fill="auto"/>
            <w:noWrap/>
            <w:hideMark/>
          </w:tcPr>
          <w:p w14:paraId="0AF14C09" w14:textId="77777777"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c>
          <w:tcPr>
            <w:tcW w:w="0" w:type="auto"/>
            <w:tcBorders>
              <w:top w:val="nil"/>
              <w:bottom w:val="nil"/>
            </w:tcBorders>
            <w:shd w:val="clear" w:color="auto" w:fill="auto"/>
            <w:noWrap/>
            <w:hideMark/>
          </w:tcPr>
          <w:p w14:paraId="65FEA5D2" w14:textId="77777777"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1.05</w:t>
            </w:r>
          </w:p>
        </w:tc>
        <w:tc>
          <w:tcPr>
            <w:tcW w:w="0" w:type="auto"/>
            <w:tcBorders>
              <w:top w:val="nil"/>
              <w:bottom w:val="nil"/>
            </w:tcBorders>
            <w:shd w:val="clear" w:color="auto" w:fill="auto"/>
            <w:noWrap/>
            <w:hideMark/>
          </w:tcPr>
          <w:p w14:paraId="752C5E19" w14:textId="77777777" w:rsidR="00494698" w:rsidRPr="00A460A4" w:rsidRDefault="00494698" w:rsidP="00A460A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to</w:t>
            </w:r>
          </w:p>
        </w:tc>
        <w:tc>
          <w:tcPr>
            <w:tcW w:w="0" w:type="auto"/>
            <w:tcBorders>
              <w:top w:val="nil"/>
              <w:bottom w:val="nil"/>
            </w:tcBorders>
            <w:shd w:val="clear" w:color="auto" w:fill="auto"/>
            <w:noWrap/>
            <w:hideMark/>
          </w:tcPr>
          <w:p w14:paraId="4222EC1A" w14:textId="77777777"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1.38</w:t>
            </w:r>
          </w:p>
        </w:tc>
        <w:tc>
          <w:tcPr>
            <w:tcW w:w="0" w:type="auto"/>
            <w:tcBorders>
              <w:top w:val="nil"/>
              <w:bottom w:val="nil"/>
              <w:right w:val="single" w:sz="4" w:space="0" w:color="auto"/>
            </w:tcBorders>
            <w:shd w:val="clear" w:color="auto" w:fill="auto"/>
            <w:noWrap/>
            <w:hideMark/>
          </w:tcPr>
          <w:p w14:paraId="50C88792" w14:textId="77777777"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c>
          <w:tcPr>
            <w:tcW w:w="0" w:type="auto"/>
            <w:tcBorders>
              <w:top w:val="nil"/>
              <w:left w:val="single" w:sz="4" w:space="0" w:color="auto"/>
              <w:bottom w:val="nil"/>
            </w:tcBorders>
            <w:shd w:val="clear" w:color="auto" w:fill="auto"/>
            <w:noWrap/>
            <w:hideMark/>
          </w:tcPr>
          <w:p w14:paraId="3805DBFC" w14:textId="77777777"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1.22</w:t>
            </w:r>
          </w:p>
        </w:tc>
        <w:tc>
          <w:tcPr>
            <w:tcW w:w="0" w:type="auto"/>
            <w:tcBorders>
              <w:top w:val="nil"/>
              <w:bottom w:val="nil"/>
            </w:tcBorders>
            <w:shd w:val="clear" w:color="auto" w:fill="auto"/>
            <w:noWrap/>
            <w:hideMark/>
          </w:tcPr>
          <w:p w14:paraId="53D51442" w14:textId="5A8290F6"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c>
          <w:tcPr>
            <w:tcW w:w="0" w:type="auto"/>
            <w:tcBorders>
              <w:top w:val="nil"/>
              <w:bottom w:val="nil"/>
            </w:tcBorders>
            <w:shd w:val="clear" w:color="auto" w:fill="auto"/>
            <w:noWrap/>
            <w:hideMark/>
          </w:tcPr>
          <w:p w14:paraId="30770D48" w14:textId="77777777"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1.00</w:t>
            </w:r>
          </w:p>
        </w:tc>
        <w:tc>
          <w:tcPr>
            <w:tcW w:w="0" w:type="auto"/>
            <w:tcBorders>
              <w:top w:val="nil"/>
              <w:bottom w:val="nil"/>
            </w:tcBorders>
            <w:shd w:val="clear" w:color="auto" w:fill="auto"/>
            <w:noWrap/>
            <w:hideMark/>
          </w:tcPr>
          <w:p w14:paraId="62454CCF" w14:textId="77777777" w:rsidR="00494698" w:rsidRPr="00A460A4" w:rsidRDefault="00494698" w:rsidP="00A460A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to</w:t>
            </w:r>
          </w:p>
        </w:tc>
        <w:tc>
          <w:tcPr>
            <w:tcW w:w="0" w:type="auto"/>
            <w:tcBorders>
              <w:top w:val="nil"/>
              <w:bottom w:val="nil"/>
            </w:tcBorders>
            <w:shd w:val="clear" w:color="auto" w:fill="auto"/>
            <w:noWrap/>
            <w:hideMark/>
          </w:tcPr>
          <w:p w14:paraId="17A0903F" w14:textId="77777777"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1.49</w:t>
            </w:r>
          </w:p>
        </w:tc>
        <w:tc>
          <w:tcPr>
            <w:tcW w:w="0" w:type="auto"/>
            <w:tcBorders>
              <w:top w:val="nil"/>
              <w:bottom w:val="nil"/>
              <w:right w:val="single" w:sz="4" w:space="0" w:color="auto"/>
            </w:tcBorders>
            <w:shd w:val="clear" w:color="auto" w:fill="auto"/>
            <w:noWrap/>
            <w:hideMark/>
          </w:tcPr>
          <w:p w14:paraId="05CA7BB6" w14:textId="77777777" w:rsidR="00494698" w:rsidRPr="00A460A4" w:rsidRDefault="00494698" w:rsidP="00647E68">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r>
      <w:tr w:rsidR="00494698" w:rsidRPr="00647E68" w14:paraId="084380D8" w14:textId="0FA34C2E" w:rsidTr="003D6872">
        <w:trPr>
          <w:gridAfter w:val="8"/>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tcBorders>
            <w:shd w:val="clear" w:color="auto" w:fill="auto"/>
            <w:noWrap/>
            <w:hideMark/>
          </w:tcPr>
          <w:p w14:paraId="330A1C2E" w14:textId="77777777" w:rsidR="00494698" w:rsidRPr="00A460A4" w:rsidRDefault="00494698" w:rsidP="00647E68">
            <w:pPr>
              <w:spacing w:line="240" w:lineRule="auto"/>
              <w:rPr>
                <w:rFonts w:ascii="Cambria" w:hAnsi="Cambria"/>
                <w:b w:val="0"/>
                <w:bCs w:val="0"/>
                <w:sz w:val="16"/>
                <w:szCs w:val="16"/>
              </w:rPr>
            </w:pPr>
            <w:r w:rsidRPr="00A460A4">
              <w:rPr>
                <w:rFonts w:ascii="Cambria" w:hAnsi="Cambria"/>
                <w:sz w:val="16"/>
                <w:szCs w:val="16"/>
              </w:rPr>
              <w:t>Median IMD rank</w:t>
            </w:r>
          </w:p>
        </w:tc>
        <w:tc>
          <w:tcPr>
            <w:tcW w:w="0" w:type="auto"/>
            <w:tcBorders>
              <w:top w:val="nil"/>
              <w:bottom w:val="single" w:sz="4" w:space="0" w:color="auto"/>
              <w:right w:val="single" w:sz="4" w:space="0" w:color="auto"/>
            </w:tcBorders>
            <w:shd w:val="clear" w:color="auto" w:fill="auto"/>
            <w:noWrap/>
            <w:hideMark/>
          </w:tcPr>
          <w:p w14:paraId="25E7DD4A"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per 100</w:t>
            </w:r>
          </w:p>
        </w:tc>
        <w:tc>
          <w:tcPr>
            <w:tcW w:w="0" w:type="auto"/>
            <w:tcBorders>
              <w:top w:val="nil"/>
              <w:left w:val="single" w:sz="4" w:space="0" w:color="auto"/>
              <w:bottom w:val="single" w:sz="4" w:space="0" w:color="auto"/>
            </w:tcBorders>
            <w:shd w:val="clear" w:color="auto" w:fill="auto"/>
            <w:noWrap/>
            <w:hideMark/>
          </w:tcPr>
          <w:p w14:paraId="4B212BC9"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1.00</w:t>
            </w:r>
          </w:p>
        </w:tc>
        <w:tc>
          <w:tcPr>
            <w:tcW w:w="0" w:type="auto"/>
            <w:tcBorders>
              <w:top w:val="nil"/>
              <w:bottom w:val="single" w:sz="4" w:space="0" w:color="auto"/>
            </w:tcBorders>
            <w:shd w:val="clear" w:color="auto" w:fill="auto"/>
            <w:noWrap/>
            <w:hideMark/>
          </w:tcPr>
          <w:p w14:paraId="529997EF"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w:t>
            </w:r>
          </w:p>
        </w:tc>
        <w:tc>
          <w:tcPr>
            <w:tcW w:w="0" w:type="auto"/>
            <w:tcBorders>
              <w:top w:val="nil"/>
              <w:bottom w:val="single" w:sz="4" w:space="0" w:color="auto"/>
            </w:tcBorders>
            <w:shd w:val="clear" w:color="auto" w:fill="auto"/>
            <w:noWrap/>
            <w:hideMark/>
          </w:tcPr>
          <w:p w14:paraId="69668476"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1.00</w:t>
            </w:r>
          </w:p>
        </w:tc>
        <w:tc>
          <w:tcPr>
            <w:tcW w:w="0" w:type="auto"/>
            <w:tcBorders>
              <w:top w:val="nil"/>
              <w:bottom w:val="single" w:sz="4" w:space="0" w:color="auto"/>
            </w:tcBorders>
            <w:shd w:val="clear" w:color="auto" w:fill="auto"/>
            <w:noWrap/>
            <w:hideMark/>
          </w:tcPr>
          <w:p w14:paraId="1CF49E80" w14:textId="77777777" w:rsidR="00494698" w:rsidRPr="00A460A4" w:rsidRDefault="00494698" w:rsidP="00A460A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to</w:t>
            </w:r>
          </w:p>
        </w:tc>
        <w:tc>
          <w:tcPr>
            <w:tcW w:w="0" w:type="auto"/>
            <w:tcBorders>
              <w:top w:val="nil"/>
              <w:bottom w:val="single" w:sz="4" w:space="0" w:color="auto"/>
            </w:tcBorders>
            <w:shd w:val="clear" w:color="auto" w:fill="auto"/>
            <w:noWrap/>
            <w:hideMark/>
          </w:tcPr>
          <w:p w14:paraId="6F716319"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1.00</w:t>
            </w:r>
          </w:p>
        </w:tc>
        <w:tc>
          <w:tcPr>
            <w:tcW w:w="0" w:type="auto"/>
            <w:tcBorders>
              <w:top w:val="nil"/>
              <w:bottom w:val="single" w:sz="4" w:space="0" w:color="auto"/>
              <w:right w:val="single" w:sz="4" w:space="0" w:color="auto"/>
            </w:tcBorders>
            <w:shd w:val="clear" w:color="auto" w:fill="auto"/>
            <w:noWrap/>
            <w:hideMark/>
          </w:tcPr>
          <w:p w14:paraId="6BF3A4AD"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w:t>
            </w:r>
          </w:p>
        </w:tc>
        <w:tc>
          <w:tcPr>
            <w:tcW w:w="0" w:type="auto"/>
            <w:tcBorders>
              <w:top w:val="nil"/>
              <w:left w:val="single" w:sz="4" w:space="0" w:color="auto"/>
              <w:bottom w:val="single" w:sz="4" w:space="0" w:color="auto"/>
            </w:tcBorders>
            <w:shd w:val="clear" w:color="auto" w:fill="auto"/>
            <w:noWrap/>
            <w:hideMark/>
          </w:tcPr>
          <w:p w14:paraId="7D015E94"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1.00</w:t>
            </w:r>
          </w:p>
        </w:tc>
        <w:tc>
          <w:tcPr>
            <w:tcW w:w="0" w:type="auto"/>
            <w:tcBorders>
              <w:top w:val="nil"/>
              <w:bottom w:val="single" w:sz="4" w:space="0" w:color="auto"/>
            </w:tcBorders>
            <w:shd w:val="clear" w:color="auto" w:fill="auto"/>
            <w:noWrap/>
            <w:hideMark/>
          </w:tcPr>
          <w:p w14:paraId="38965CF6" w14:textId="5E00064E"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E300B1">
              <w:rPr>
                <w:rFonts w:ascii="Cambria" w:hAnsi="Cambria"/>
                <w:sz w:val="16"/>
                <w:szCs w:val="16"/>
              </w:rPr>
              <w:t>(</w:t>
            </w:r>
          </w:p>
        </w:tc>
        <w:tc>
          <w:tcPr>
            <w:tcW w:w="0" w:type="auto"/>
            <w:tcBorders>
              <w:top w:val="nil"/>
              <w:bottom w:val="single" w:sz="4" w:space="0" w:color="auto"/>
            </w:tcBorders>
            <w:shd w:val="clear" w:color="auto" w:fill="auto"/>
            <w:noWrap/>
            <w:hideMark/>
          </w:tcPr>
          <w:p w14:paraId="7B791351"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1.00</w:t>
            </w:r>
          </w:p>
        </w:tc>
        <w:tc>
          <w:tcPr>
            <w:tcW w:w="0" w:type="auto"/>
            <w:tcBorders>
              <w:top w:val="nil"/>
              <w:bottom w:val="single" w:sz="4" w:space="0" w:color="auto"/>
            </w:tcBorders>
            <w:shd w:val="clear" w:color="auto" w:fill="auto"/>
            <w:noWrap/>
            <w:hideMark/>
          </w:tcPr>
          <w:p w14:paraId="6EE71557" w14:textId="77777777" w:rsidR="00494698" w:rsidRPr="00A460A4" w:rsidRDefault="00494698" w:rsidP="00A460A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to</w:t>
            </w:r>
          </w:p>
        </w:tc>
        <w:tc>
          <w:tcPr>
            <w:tcW w:w="0" w:type="auto"/>
            <w:tcBorders>
              <w:top w:val="nil"/>
              <w:bottom w:val="single" w:sz="4" w:space="0" w:color="auto"/>
            </w:tcBorders>
            <w:shd w:val="clear" w:color="auto" w:fill="auto"/>
            <w:noWrap/>
            <w:hideMark/>
          </w:tcPr>
          <w:p w14:paraId="322AA1D1"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1.00</w:t>
            </w:r>
          </w:p>
        </w:tc>
        <w:tc>
          <w:tcPr>
            <w:tcW w:w="0" w:type="auto"/>
            <w:tcBorders>
              <w:top w:val="nil"/>
              <w:bottom w:val="single" w:sz="4" w:space="0" w:color="auto"/>
              <w:right w:val="single" w:sz="4" w:space="0" w:color="auto"/>
            </w:tcBorders>
            <w:shd w:val="clear" w:color="auto" w:fill="auto"/>
            <w:noWrap/>
            <w:hideMark/>
          </w:tcPr>
          <w:p w14:paraId="288EA878" w14:textId="77777777" w:rsidR="00494698" w:rsidRPr="00A460A4" w:rsidRDefault="00494698" w:rsidP="00647E68">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w:t>
            </w:r>
          </w:p>
        </w:tc>
      </w:tr>
      <w:tr w:rsidR="00494698" w:rsidRPr="00647E68" w14:paraId="33166EC5" w14:textId="62C4963D" w:rsidTr="003D6872">
        <w:trPr>
          <w:gridAfter w:val="8"/>
          <w:trHeight w:val="20"/>
        </w:trPr>
        <w:tc>
          <w:tcPr>
            <w:cnfStyle w:val="001000000000" w:firstRow="0" w:lastRow="0" w:firstColumn="1" w:lastColumn="0" w:oddVBand="0" w:evenVBand="0" w:oddHBand="0" w:evenHBand="0" w:firstRowFirstColumn="0" w:firstRowLastColumn="0" w:lastRowFirstColumn="0" w:lastRowLastColumn="0"/>
            <w:tcW w:w="0" w:type="auto"/>
            <w:gridSpan w:val="14"/>
            <w:tcBorders>
              <w:top w:val="single" w:sz="4" w:space="0" w:color="auto"/>
              <w:left w:val="single" w:sz="4" w:space="0" w:color="auto"/>
              <w:bottom w:val="nil"/>
              <w:right w:val="single" w:sz="4" w:space="0" w:color="auto"/>
            </w:tcBorders>
            <w:shd w:val="clear" w:color="auto" w:fill="auto"/>
            <w:noWrap/>
            <w:hideMark/>
          </w:tcPr>
          <w:p w14:paraId="64051C2A" w14:textId="2224CD5B" w:rsidR="00494698" w:rsidRPr="00A460A4" w:rsidRDefault="00494698" w:rsidP="00127115">
            <w:pPr>
              <w:spacing w:line="240" w:lineRule="auto"/>
              <w:rPr>
                <w:rFonts w:ascii="Cambria" w:hAnsi="Cambria"/>
                <w:b w:val="0"/>
                <w:bCs w:val="0"/>
                <w:sz w:val="16"/>
                <w:szCs w:val="16"/>
              </w:rPr>
            </w:pPr>
            <w:r w:rsidRPr="00A460A4">
              <w:rPr>
                <w:rFonts w:ascii="Cambria" w:hAnsi="Cambria"/>
                <w:sz w:val="16"/>
                <w:szCs w:val="16"/>
                <w:u w:val="single"/>
              </w:rPr>
              <w:t>Community case burden, adjusted for all clinical and demographic factors</w:t>
            </w:r>
          </w:p>
        </w:tc>
      </w:tr>
      <w:tr w:rsidR="00494698" w:rsidRPr="00647E68" w14:paraId="03B17A66" w14:textId="520918D0" w:rsidTr="003D6872">
        <w:trPr>
          <w:gridAfter w:val="8"/>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shd w:val="clear" w:color="auto" w:fill="auto"/>
            <w:noWrap/>
            <w:hideMark/>
          </w:tcPr>
          <w:p w14:paraId="7EA44A8A" w14:textId="77777777" w:rsidR="00494698" w:rsidRPr="00A460A4" w:rsidRDefault="00494698" w:rsidP="00A460A4">
            <w:pPr>
              <w:spacing w:line="240" w:lineRule="auto"/>
              <w:jc w:val="left"/>
              <w:rPr>
                <w:rFonts w:ascii="Cambria" w:hAnsi="Cambria"/>
                <w:b w:val="0"/>
                <w:bCs w:val="0"/>
                <w:sz w:val="16"/>
                <w:szCs w:val="16"/>
              </w:rPr>
            </w:pPr>
            <w:r w:rsidRPr="00A460A4">
              <w:rPr>
                <w:rFonts w:ascii="Cambria" w:hAnsi="Cambria"/>
                <w:sz w:val="16"/>
                <w:szCs w:val="16"/>
              </w:rPr>
              <w:t>Community cases, week 0</w:t>
            </w:r>
          </w:p>
        </w:tc>
        <w:tc>
          <w:tcPr>
            <w:tcW w:w="0" w:type="auto"/>
            <w:tcBorders>
              <w:top w:val="nil"/>
              <w:bottom w:val="nil"/>
              <w:right w:val="single" w:sz="4" w:space="0" w:color="auto"/>
            </w:tcBorders>
            <w:shd w:val="clear" w:color="auto" w:fill="auto"/>
            <w:noWrap/>
            <w:hideMark/>
          </w:tcPr>
          <w:p w14:paraId="7FCC7B34" w14:textId="222431CF" w:rsidR="00494698" w:rsidRPr="00A460A4" w:rsidRDefault="00494698" w:rsidP="00127115">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case</w:t>
            </w:r>
            <w:r w:rsidRPr="00E300B1">
              <w:rPr>
                <w:rFonts w:ascii="Cambria" w:hAnsi="Cambria"/>
                <w:sz w:val="16"/>
                <w:szCs w:val="16"/>
              </w:rPr>
              <w:t>s</w:t>
            </w:r>
            <w:r w:rsidRPr="00A460A4">
              <w:rPr>
                <w:rFonts w:ascii="Cambria" w:hAnsi="Cambria"/>
                <w:sz w:val="16"/>
                <w:szCs w:val="16"/>
              </w:rPr>
              <w:t>/output area in home postcode</w:t>
            </w:r>
          </w:p>
        </w:tc>
        <w:tc>
          <w:tcPr>
            <w:tcW w:w="0" w:type="auto"/>
            <w:tcBorders>
              <w:top w:val="nil"/>
              <w:left w:val="single" w:sz="4" w:space="0" w:color="auto"/>
              <w:bottom w:val="nil"/>
            </w:tcBorders>
            <w:shd w:val="clear" w:color="auto" w:fill="auto"/>
            <w:noWrap/>
            <w:hideMark/>
          </w:tcPr>
          <w:p w14:paraId="629F6975" w14:textId="0F75D5B0" w:rsidR="00494698" w:rsidRPr="00A460A4" w:rsidRDefault="00494698" w:rsidP="00127115">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1.1</w:t>
            </w:r>
            <w:r w:rsidRPr="00E300B1">
              <w:rPr>
                <w:rFonts w:ascii="Cambria" w:hAnsi="Cambria"/>
                <w:b/>
                <w:bCs/>
                <w:sz w:val="16"/>
                <w:szCs w:val="16"/>
              </w:rPr>
              <w:t>7</w:t>
            </w:r>
          </w:p>
        </w:tc>
        <w:tc>
          <w:tcPr>
            <w:tcW w:w="0" w:type="auto"/>
            <w:tcBorders>
              <w:top w:val="nil"/>
              <w:bottom w:val="nil"/>
            </w:tcBorders>
            <w:shd w:val="clear" w:color="auto" w:fill="auto"/>
            <w:noWrap/>
            <w:hideMark/>
          </w:tcPr>
          <w:p w14:paraId="189D992E" w14:textId="77777777" w:rsidR="00494698" w:rsidRPr="00A460A4" w:rsidRDefault="00494698" w:rsidP="00127115">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c>
          <w:tcPr>
            <w:tcW w:w="0" w:type="auto"/>
            <w:tcBorders>
              <w:top w:val="nil"/>
              <w:bottom w:val="nil"/>
            </w:tcBorders>
            <w:shd w:val="clear" w:color="auto" w:fill="auto"/>
            <w:hideMark/>
          </w:tcPr>
          <w:p w14:paraId="710A2DDC" w14:textId="77777777" w:rsidR="00494698" w:rsidRPr="00A460A4" w:rsidRDefault="00494698" w:rsidP="00127115">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1.13</w:t>
            </w:r>
          </w:p>
        </w:tc>
        <w:tc>
          <w:tcPr>
            <w:tcW w:w="0" w:type="auto"/>
            <w:tcBorders>
              <w:top w:val="nil"/>
              <w:bottom w:val="nil"/>
            </w:tcBorders>
            <w:shd w:val="clear" w:color="auto" w:fill="auto"/>
            <w:hideMark/>
          </w:tcPr>
          <w:p w14:paraId="2E8E3AF2" w14:textId="3DF18F5B" w:rsidR="00494698" w:rsidRPr="00A460A4" w:rsidRDefault="00494698" w:rsidP="00A460A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to</w:t>
            </w:r>
          </w:p>
        </w:tc>
        <w:tc>
          <w:tcPr>
            <w:tcW w:w="0" w:type="auto"/>
            <w:tcBorders>
              <w:top w:val="nil"/>
              <w:bottom w:val="nil"/>
            </w:tcBorders>
            <w:shd w:val="clear" w:color="auto" w:fill="auto"/>
            <w:noWrap/>
            <w:hideMark/>
          </w:tcPr>
          <w:p w14:paraId="217830A8" w14:textId="77777777" w:rsidR="00494698" w:rsidRPr="00A460A4" w:rsidRDefault="00494698" w:rsidP="00127115">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1.21</w:t>
            </w:r>
          </w:p>
        </w:tc>
        <w:tc>
          <w:tcPr>
            <w:tcW w:w="0" w:type="auto"/>
            <w:tcBorders>
              <w:top w:val="nil"/>
              <w:bottom w:val="nil"/>
              <w:right w:val="single" w:sz="4" w:space="0" w:color="auto"/>
            </w:tcBorders>
            <w:shd w:val="clear" w:color="auto" w:fill="auto"/>
            <w:noWrap/>
            <w:hideMark/>
          </w:tcPr>
          <w:p w14:paraId="1AEF4F3C" w14:textId="77777777" w:rsidR="00494698" w:rsidRPr="00A460A4" w:rsidRDefault="00494698" w:rsidP="00127115">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c>
          <w:tcPr>
            <w:tcW w:w="0" w:type="auto"/>
            <w:tcBorders>
              <w:top w:val="nil"/>
              <w:left w:val="single" w:sz="4" w:space="0" w:color="auto"/>
              <w:bottom w:val="nil"/>
            </w:tcBorders>
            <w:shd w:val="clear" w:color="auto" w:fill="auto"/>
            <w:noWrap/>
            <w:hideMark/>
          </w:tcPr>
          <w:p w14:paraId="69BF7F18" w14:textId="77777777" w:rsidR="00494698" w:rsidRPr="00A460A4" w:rsidRDefault="00494698" w:rsidP="00127115">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1.14</w:t>
            </w:r>
          </w:p>
        </w:tc>
        <w:tc>
          <w:tcPr>
            <w:tcW w:w="0" w:type="auto"/>
            <w:tcBorders>
              <w:top w:val="nil"/>
              <w:bottom w:val="nil"/>
            </w:tcBorders>
            <w:shd w:val="clear" w:color="auto" w:fill="auto"/>
            <w:hideMark/>
          </w:tcPr>
          <w:p w14:paraId="727BB4CD" w14:textId="77777777" w:rsidR="00494698" w:rsidRPr="00A460A4" w:rsidRDefault="00494698" w:rsidP="00127115">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c>
          <w:tcPr>
            <w:tcW w:w="0" w:type="auto"/>
            <w:tcBorders>
              <w:top w:val="nil"/>
              <w:bottom w:val="nil"/>
            </w:tcBorders>
            <w:shd w:val="clear" w:color="auto" w:fill="auto"/>
            <w:noWrap/>
            <w:hideMark/>
          </w:tcPr>
          <w:p w14:paraId="0ED40AB2" w14:textId="77777777" w:rsidR="00494698" w:rsidRPr="00A460A4" w:rsidRDefault="00494698" w:rsidP="00127115">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1.08</w:t>
            </w:r>
          </w:p>
        </w:tc>
        <w:tc>
          <w:tcPr>
            <w:tcW w:w="0" w:type="auto"/>
            <w:tcBorders>
              <w:top w:val="nil"/>
              <w:bottom w:val="nil"/>
            </w:tcBorders>
            <w:shd w:val="clear" w:color="auto" w:fill="auto"/>
            <w:hideMark/>
          </w:tcPr>
          <w:p w14:paraId="77AB09A1" w14:textId="42167F4F" w:rsidR="00494698" w:rsidRPr="00A460A4" w:rsidRDefault="00494698" w:rsidP="00A460A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to</w:t>
            </w:r>
          </w:p>
        </w:tc>
        <w:tc>
          <w:tcPr>
            <w:tcW w:w="0" w:type="auto"/>
            <w:tcBorders>
              <w:top w:val="nil"/>
              <w:bottom w:val="nil"/>
            </w:tcBorders>
            <w:shd w:val="clear" w:color="auto" w:fill="auto"/>
            <w:noWrap/>
            <w:hideMark/>
          </w:tcPr>
          <w:p w14:paraId="779D63D0" w14:textId="77777777" w:rsidR="00494698" w:rsidRPr="00A460A4" w:rsidRDefault="00494698" w:rsidP="00127115">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1.19</w:t>
            </w:r>
          </w:p>
        </w:tc>
        <w:tc>
          <w:tcPr>
            <w:tcW w:w="0" w:type="auto"/>
            <w:tcBorders>
              <w:top w:val="nil"/>
              <w:bottom w:val="nil"/>
              <w:right w:val="single" w:sz="4" w:space="0" w:color="auto"/>
            </w:tcBorders>
            <w:shd w:val="clear" w:color="auto" w:fill="auto"/>
            <w:hideMark/>
          </w:tcPr>
          <w:p w14:paraId="6C0B2C5A" w14:textId="77777777" w:rsidR="00494698" w:rsidRPr="00A460A4" w:rsidRDefault="00494698" w:rsidP="00127115">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r>
      <w:tr w:rsidR="00494698" w:rsidRPr="00647E68" w14:paraId="3BAB906E" w14:textId="0CD8F164" w:rsidTr="003D6872">
        <w:trPr>
          <w:gridAfter w:val="8"/>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shd w:val="clear" w:color="auto" w:fill="auto"/>
            <w:noWrap/>
            <w:hideMark/>
          </w:tcPr>
          <w:p w14:paraId="4AB15EB7" w14:textId="77777777" w:rsidR="00494698" w:rsidRPr="00A460A4" w:rsidRDefault="00494698" w:rsidP="00A460A4">
            <w:pPr>
              <w:spacing w:line="240" w:lineRule="auto"/>
              <w:jc w:val="left"/>
              <w:rPr>
                <w:rFonts w:ascii="Cambria" w:hAnsi="Cambria"/>
                <w:b w:val="0"/>
                <w:bCs w:val="0"/>
                <w:sz w:val="16"/>
                <w:szCs w:val="16"/>
              </w:rPr>
            </w:pPr>
            <w:r w:rsidRPr="00A460A4">
              <w:rPr>
                <w:rFonts w:ascii="Cambria" w:hAnsi="Cambria"/>
                <w:sz w:val="16"/>
                <w:szCs w:val="16"/>
              </w:rPr>
              <w:t>Community cases, week -1</w:t>
            </w:r>
          </w:p>
        </w:tc>
        <w:tc>
          <w:tcPr>
            <w:tcW w:w="0" w:type="auto"/>
            <w:tcBorders>
              <w:top w:val="nil"/>
              <w:bottom w:val="nil"/>
              <w:right w:val="single" w:sz="4" w:space="0" w:color="auto"/>
            </w:tcBorders>
            <w:shd w:val="clear" w:color="auto" w:fill="auto"/>
            <w:noWrap/>
            <w:hideMark/>
          </w:tcPr>
          <w:p w14:paraId="118B6D26" w14:textId="1EC98256" w:rsidR="00494698" w:rsidRPr="00A460A4" w:rsidRDefault="00494698" w:rsidP="00127115">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case</w:t>
            </w:r>
            <w:r w:rsidRPr="00E300B1">
              <w:rPr>
                <w:rFonts w:ascii="Cambria" w:hAnsi="Cambria"/>
                <w:sz w:val="16"/>
                <w:szCs w:val="16"/>
              </w:rPr>
              <w:t>s</w:t>
            </w:r>
            <w:r w:rsidRPr="00A460A4">
              <w:rPr>
                <w:rFonts w:ascii="Cambria" w:hAnsi="Cambria"/>
                <w:sz w:val="16"/>
                <w:szCs w:val="16"/>
              </w:rPr>
              <w:t>/output area in home postcode</w:t>
            </w:r>
          </w:p>
        </w:tc>
        <w:tc>
          <w:tcPr>
            <w:tcW w:w="0" w:type="auto"/>
            <w:tcBorders>
              <w:top w:val="nil"/>
              <w:left w:val="single" w:sz="4" w:space="0" w:color="auto"/>
              <w:bottom w:val="nil"/>
            </w:tcBorders>
            <w:shd w:val="clear" w:color="auto" w:fill="auto"/>
            <w:noWrap/>
            <w:hideMark/>
          </w:tcPr>
          <w:p w14:paraId="2CE6F60A" w14:textId="3C557CA2" w:rsidR="00494698" w:rsidRPr="00A460A4" w:rsidRDefault="00494698" w:rsidP="00127115">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1.1</w:t>
            </w:r>
            <w:r w:rsidRPr="00E300B1">
              <w:rPr>
                <w:rFonts w:ascii="Cambria" w:hAnsi="Cambria"/>
                <w:b/>
                <w:bCs/>
                <w:sz w:val="16"/>
                <w:szCs w:val="16"/>
              </w:rPr>
              <w:t>1</w:t>
            </w:r>
          </w:p>
        </w:tc>
        <w:tc>
          <w:tcPr>
            <w:tcW w:w="0" w:type="auto"/>
            <w:tcBorders>
              <w:top w:val="nil"/>
              <w:bottom w:val="nil"/>
            </w:tcBorders>
            <w:shd w:val="clear" w:color="auto" w:fill="auto"/>
            <w:noWrap/>
            <w:hideMark/>
          </w:tcPr>
          <w:p w14:paraId="3379B00E" w14:textId="77777777" w:rsidR="00494698" w:rsidRPr="00A460A4" w:rsidRDefault="00494698" w:rsidP="00127115">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c>
          <w:tcPr>
            <w:tcW w:w="0" w:type="auto"/>
            <w:tcBorders>
              <w:top w:val="nil"/>
              <w:bottom w:val="nil"/>
            </w:tcBorders>
            <w:shd w:val="clear" w:color="auto" w:fill="auto"/>
            <w:hideMark/>
          </w:tcPr>
          <w:p w14:paraId="5E63DB6E" w14:textId="77777777" w:rsidR="00494698" w:rsidRPr="00A460A4" w:rsidRDefault="00494698" w:rsidP="00127115">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1.06</w:t>
            </w:r>
          </w:p>
        </w:tc>
        <w:tc>
          <w:tcPr>
            <w:tcW w:w="0" w:type="auto"/>
            <w:tcBorders>
              <w:top w:val="nil"/>
              <w:bottom w:val="nil"/>
            </w:tcBorders>
            <w:shd w:val="clear" w:color="auto" w:fill="auto"/>
            <w:hideMark/>
          </w:tcPr>
          <w:p w14:paraId="37E5FCB4" w14:textId="0E13697A" w:rsidR="00494698" w:rsidRPr="00A460A4" w:rsidRDefault="00494698" w:rsidP="00A460A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to</w:t>
            </w:r>
          </w:p>
        </w:tc>
        <w:tc>
          <w:tcPr>
            <w:tcW w:w="0" w:type="auto"/>
            <w:tcBorders>
              <w:top w:val="nil"/>
              <w:bottom w:val="nil"/>
            </w:tcBorders>
            <w:shd w:val="clear" w:color="auto" w:fill="auto"/>
            <w:noWrap/>
            <w:hideMark/>
          </w:tcPr>
          <w:p w14:paraId="0D1C54E5" w14:textId="77777777" w:rsidR="00494698" w:rsidRPr="00A460A4" w:rsidRDefault="00494698" w:rsidP="00127115">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1.14</w:t>
            </w:r>
          </w:p>
        </w:tc>
        <w:tc>
          <w:tcPr>
            <w:tcW w:w="0" w:type="auto"/>
            <w:tcBorders>
              <w:top w:val="nil"/>
              <w:bottom w:val="nil"/>
              <w:right w:val="single" w:sz="4" w:space="0" w:color="auto"/>
            </w:tcBorders>
            <w:shd w:val="clear" w:color="auto" w:fill="auto"/>
            <w:noWrap/>
            <w:hideMark/>
          </w:tcPr>
          <w:p w14:paraId="12F17DF5" w14:textId="77777777" w:rsidR="00494698" w:rsidRPr="00A460A4" w:rsidRDefault="00494698" w:rsidP="00127115">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c>
          <w:tcPr>
            <w:tcW w:w="0" w:type="auto"/>
            <w:tcBorders>
              <w:top w:val="nil"/>
              <w:left w:val="single" w:sz="4" w:space="0" w:color="auto"/>
              <w:bottom w:val="nil"/>
            </w:tcBorders>
            <w:shd w:val="clear" w:color="auto" w:fill="auto"/>
            <w:noWrap/>
            <w:hideMark/>
          </w:tcPr>
          <w:p w14:paraId="5579CC49" w14:textId="77777777" w:rsidR="00494698" w:rsidRPr="00A460A4" w:rsidRDefault="00494698" w:rsidP="00127115">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1.11</w:t>
            </w:r>
          </w:p>
        </w:tc>
        <w:tc>
          <w:tcPr>
            <w:tcW w:w="0" w:type="auto"/>
            <w:tcBorders>
              <w:top w:val="nil"/>
              <w:bottom w:val="nil"/>
            </w:tcBorders>
            <w:shd w:val="clear" w:color="auto" w:fill="auto"/>
            <w:hideMark/>
          </w:tcPr>
          <w:p w14:paraId="3C9EF3C5" w14:textId="77777777" w:rsidR="00494698" w:rsidRPr="00A460A4" w:rsidRDefault="00494698" w:rsidP="00127115">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c>
          <w:tcPr>
            <w:tcW w:w="0" w:type="auto"/>
            <w:tcBorders>
              <w:top w:val="nil"/>
              <w:bottom w:val="nil"/>
            </w:tcBorders>
            <w:shd w:val="clear" w:color="auto" w:fill="auto"/>
            <w:noWrap/>
            <w:hideMark/>
          </w:tcPr>
          <w:p w14:paraId="38FAB1F2" w14:textId="77777777" w:rsidR="00494698" w:rsidRPr="00A460A4" w:rsidRDefault="00494698" w:rsidP="00127115">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1.05</w:t>
            </w:r>
          </w:p>
        </w:tc>
        <w:tc>
          <w:tcPr>
            <w:tcW w:w="0" w:type="auto"/>
            <w:tcBorders>
              <w:top w:val="nil"/>
              <w:bottom w:val="nil"/>
            </w:tcBorders>
            <w:shd w:val="clear" w:color="auto" w:fill="auto"/>
            <w:hideMark/>
          </w:tcPr>
          <w:p w14:paraId="0489618A" w14:textId="5AD4A744" w:rsidR="00494698" w:rsidRPr="00A460A4" w:rsidRDefault="00494698" w:rsidP="00A460A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to</w:t>
            </w:r>
          </w:p>
        </w:tc>
        <w:tc>
          <w:tcPr>
            <w:tcW w:w="0" w:type="auto"/>
            <w:tcBorders>
              <w:top w:val="nil"/>
              <w:bottom w:val="nil"/>
            </w:tcBorders>
            <w:shd w:val="clear" w:color="auto" w:fill="auto"/>
            <w:noWrap/>
            <w:hideMark/>
          </w:tcPr>
          <w:p w14:paraId="256FAFB2" w14:textId="77777777" w:rsidR="00494698" w:rsidRPr="00A460A4" w:rsidRDefault="00494698" w:rsidP="00127115">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1.16</w:t>
            </w:r>
          </w:p>
        </w:tc>
        <w:tc>
          <w:tcPr>
            <w:tcW w:w="0" w:type="auto"/>
            <w:tcBorders>
              <w:top w:val="nil"/>
              <w:bottom w:val="nil"/>
              <w:right w:val="single" w:sz="4" w:space="0" w:color="auto"/>
            </w:tcBorders>
            <w:shd w:val="clear" w:color="auto" w:fill="auto"/>
            <w:hideMark/>
          </w:tcPr>
          <w:p w14:paraId="48B3FADB" w14:textId="77777777" w:rsidR="00494698" w:rsidRPr="00A460A4" w:rsidRDefault="00494698" w:rsidP="00127115">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r>
      <w:tr w:rsidR="00494698" w:rsidRPr="00647E68" w14:paraId="018C15AF" w14:textId="222B3D58" w:rsidTr="003D6872">
        <w:trPr>
          <w:gridAfter w:val="8"/>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shd w:val="clear" w:color="auto" w:fill="auto"/>
            <w:noWrap/>
            <w:hideMark/>
          </w:tcPr>
          <w:p w14:paraId="3FD0A2E1" w14:textId="77777777" w:rsidR="00494698" w:rsidRPr="00A460A4" w:rsidRDefault="00494698" w:rsidP="00A460A4">
            <w:pPr>
              <w:spacing w:line="240" w:lineRule="auto"/>
              <w:jc w:val="left"/>
              <w:rPr>
                <w:rFonts w:ascii="Cambria" w:hAnsi="Cambria"/>
                <w:b w:val="0"/>
                <w:bCs w:val="0"/>
                <w:sz w:val="16"/>
                <w:szCs w:val="16"/>
              </w:rPr>
            </w:pPr>
            <w:r w:rsidRPr="00A460A4">
              <w:rPr>
                <w:rFonts w:ascii="Cambria" w:hAnsi="Cambria"/>
                <w:sz w:val="16"/>
                <w:szCs w:val="16"/>
              </w:rPr>
              <w:t>Community cases, week -2</w:t>
            </w:r>
          </w:p>
        </w:tc>
        <w:tc>
          <w:tcPr>
            <w:tcW w:w="0" w:type="auto"/>
            <w:tcBorders>
              <w:top w:val="nil"/>
              <w:bottom w:val="nil"/>
              <w:right w:val="single" w:sz="4" w:space="0" w:color="auto"/>
            </w:tcBorders>
            <w:shd w:val="clear" w:color="auto" w:fill="auto"/>
            <w:noWrap/>
            <w:hideMark/>
          </w:tcPr>
          <w:p w14:paraId="42056030" w14:textId="7530F09C" w:rsidR="00494698" w:rsidRPr="00A460A4" w:rsidRDefault="00494698" w:rsidP="00127115">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case</w:t>
            </w:r>
            <w:r w:rsidRPr="00E300B1">
              <w:rPr>
                <w:rFonts w:ascii="Cambria" w:hAnsi="Cambria"/>
                <w:sz w:val="16"/>
                <w:szCs w:val="16"/>
              </w:rPr>
              <w:t>s</w:t>
            </w:r>
            <w:r w:rsidRPr="00A460A4">
              <w:rPr>
                <w:rFonts w:ascii="Cambria" w:hAnsi="Cambria"/>
                <w:sz w:val="16"/>
                <w:szCs w:val="16"/>
              </w:rPr>
              <w:t>/output area</w:t>
            </w:r>
            <w:r w:rsidRPr="00E300B1">
              <w:rPr>
                <w:rFonts w:ascii="Cambria" w:hAnsi="Cambria"/>
                <w:sz w:val="16"/>
                <w:szCs w:val="16"/>
              </w:rPr>
              <w:t xml:space="preserve"> </w:t>
            </w:r>
            <w:r w:rsidRPr="00A460A4">
              <w:rPr>
                <w:rFonts w:ascii="Cambria" w:hAnsi="Cambria"/>
                <w:sz w:val="16"/>
                <w:szCs w:val="16"/>
              </w:rPr>
              <w:t>in home postcode</w:t>
            </w:r>
          </w:p>
        </w:tc>
        <w:tc>
          <w:tcPr>
            <w:tcW w:w="0" w:type="auto"/>
            <w:tcBorders>
              <w:top w:val="nil"/>
              <w:left w:val="single" w:sz="4" w:space="0" w:color="auto"/>
              <w:bottom w:val="nil"/>
            </w:tcBorders>
            <w:shd w:val="clear" w:color="auto" w:fill="auto"/>
            <w:noWrap/>
            <w:hideMark/>
          </w:tcPr>
          <w:p w14:paraId="6347F218" w14:textId="20ED58F3" w:rsidR="00494698" w:rsidRPr="00A460A4" w:rsidRDefault="00494698" w:rsidP="00127115">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1.0</w:t>
            </w:r>
            <w:r w:rsidRPr="00E300B1">
              <w:rPr>
                <w:rFonts w:ascii="Cambria" w:hAnsi="Cambria"/>
                <w:sz w:val="16"/>
                <w:szCs w:val="16"/>
              </w:rPr>
              <w:t>1</w:t>
            </w:r>
          </w:p>
        </w:tc>
        <w:tc>
          <w:tcPr>
            <w:tcW w:w="0" w:type="auto"/>
            <w:tcBorders>
              <w:top w:val="nil"/>
              <w:bottom w:val="nil"/>
            </w:tcBorders>
            <w:shd w:val="clear" w:color="auto" w:fill="auto"/>
            <w:noWrap/>
            <w:hideMark/>
          </w:tcPr>
          <w:p w14:paraId="5A1F68B2" w14:textId="77777777" w:rsidR="00494698" w:rsidRPr="00A460A4" w:rsidRDefault="00494698" w:rsidP="00127115">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w:t>
            </w:r>
          </w:p>
        </w:tc>
        <w:tc>
          <w:tcPr>
            <w:tcW w:w="0" w:type="auto"/>
            <w:tcBorders>
              <w:top w:val="nil"/>
              <w:bottom w:val="nil"/>
            </w:tcBorders>
            <w:shd w:val="clear" w:color="auto" w:fill="auto"/>
            <w:hideMark/>
          </w:tcPr>
          <w:p w14:paraId="020056AD" w14:textId="77777777" w:rsidR="00494698" w:rsidRPr="00A460A4" w:rsidRDefault="00494698" w:rsidP="00127115">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0.97</w:t>
            </w:r>
          </w:p>
        </w:tc>
        <w:tc>
          <w:tcPr>
            <w:tcW w:w="0" w:type="auto"/>
            <w:tcBorders>
              <w:top w:val="nil"/>
              <w:bottom w:val="nil"/>
            </w:tcBorders>
            <w:shd w:val="clear" w:color="auto" w:fill="auto"/>
            <w:hideMark/>
          </w:tcPr>
          <w:p w14:paraId="6209CE70" w14:textId="49D2685D" w:rsidR="00494698" w:rsidRPr="00A460A4" w:rsidRDefault="00494698" w:rsidP="00A460A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to</w:t>
            </w:r>
          </w:p>
        </w:tc>
        <w:tc>
          <w:tcPr>
            <w:tcW w:w="0" w:type="auto"/>
            <w:tcBorders>
              <w:top w:val="nil"/>
              <w:bottom w:val="nil"/>
            </w:tcBorders>
            <w:shd w:val="clear" w:color="auto" w:fill="auto"/>
            <w:noWrap/>
            <w:hideMark/>
          </w:tcPr>
          <w:p w14:paraId="2D41833F" w14:textId="77777777" w:rsidR="00494698" w:rsidRPr="00A460A4" w:rsidRDefault="00494698" w:rsidP="00127115">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1.05</w:t>
            </w:r>
          </w:p>
        </w:tc>
        <w:tc>
          <w:tcPr>
            <w:tcW w:w="0" w:type="auto"/>
            <w:tcBorders>
              <w:top w:val="nil"/>
              <w:bottom w:val="nil"/>
              <w:right w:val="single" w:sz="4" w:space="0" w:color="auto"/>
            </w:tcBorders>
            <w:shd w:val="clear" w:color="auto" w:fill="auto"/>
            <w:noWrap/>
            <w:hideMark/>
          </w:tcPr>
          <w:p w14:paraId="4554C939" w14:textId="77777777" w:rsidR="00494698" w:rsidRPr="00A460A4" w:rsidRDefault="00494698" w:rsidP="00127115">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w:t>
            </w:r>
          </w:p>
        </w:tc>
        <w:tc>
          <w:tcPr>
            <w:tcW w:w="0" w:type="auto"/>
            <w:tcBorders>
              <w:top w:val="nil"/>
              <w:left w:val="single" w:sz="4" w:space="0" w:color="auto"/>
              <w:bottom w:val="nil"/>
            </w:tcBorders>
            <w:shd w:val="clear" w:color="auto" w:fill="auto"/>
            <w:noWrap/>
            <w:hideMark/>
          </w:tcPr>
          <w:p w14:paraId="60B87888" w14:textId="77777777" w:rsidR="00494698" w:rsidRPr="00A460A4" w:rsidRDefault="00494698" w:rsidP="00127115">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1.05</w:t>
            </w:r>
          </w:p>
        </w:tc>
        <w:tc>
          <w:tcPr>
            <w:tcW w:w="0" w:type="auto"/>
            <w:tcBorders>
              <w:top w:val="nil"/>
              <w:bottom w:val="nil"/>
            </w:tcBorders>
            <w:shd w:val="clear" w:color="auto" w:fill="auto"/>
            <w:hideMark/>
          </w:tcPr>
          <w:p w14:paraId="1FF4D7AB" w14:textId="77777777" w:rsidR="00494698" w:rsidRPr="00A460A4" w:rsidRDefault="00494698" w:rsidP="00127115">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w:t>
            </w:r>
          </w:p>
        </w:tc>
        <w:tc>
          <w:tcPr>
            <w:tcW w:w="0" w:type="auto"/>
            <w:tcBorders>
              <w:top w:val="nil"/>
              <w:bottom w:val="nil"/>
            </w:tcBorders>
            <w:shd w:val="clear" w:color="auto" w:fill="auto"/>
            <w:noWrap/>
            <w:hideMark/>
          </w:tcPr>
          <w:p w14:paraId="0F0281EF" w14:textId="77777777" w:rsidR="00494698" w:rsidRPr="00A460A4" w:rsidRDefault="00494698" w:rsidP="00127115">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0.99</w:t>
            </w:r>
          </w:p>
        </w:tc>
        <w:tc>
          <w:tcPr>
            <w:tcW w:w="0" w:type="auto"/>
            <w:tcBorders>
              <w:top w:val="nil"/>
              <w:bottom w:val="nil"/>
            </w:tcBorders>
            <w:shd w:val="clear" w:color="auto" w:fill="auto"/>
            <w:hideMark/>
          </w:tcPr>
          <w:p w14:paraId="6E3F53E3" w14:textId="46F96A46" w:rsidR="00494698" w:rsidRPr="00A460A4" w:rsidRDefault="00494698" w:rsidP="00A460A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to</w:t>
            </w:r>
          </w:p>
        </w:tc>
        <w:tc>
          <w:tcPr>
            <w:tcW w:w="0" w:type="auto"/>
            <w:tcBorders>
              <w:top w:val="nil"/>
              <w:bottom w:val="nil"/>
            </w:tcBorders>
            <w:shd w:val="clear" w:color="auto" w:fill="auto"/>
            <w:noWrap/>
            <w:hideMark/>
          </w:tcPr>
          <w:p w14:paraId="0E820FCC" w14:textId="77777777" w:rsidR="00494698" w:rsidRPr="00A460A4" w:rsidRDefault="00494698" w:rsidP="00127115">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1.11</w:t>
            </w:r>
          </w:p>
        </w:tc>
        <w:tc>
          <w:tcPr>
            <w:tcW w:w="0" w:type="auto"/>
            <w:tcBorders>
              <w:top w:val="nil"/>
              <w:bottom w:val="nil"/>
              <w:right w:val="single" w:sz="4" w:space="0" w:color="auto"/>
            </w:tcBorders>
            <w:shd w:val="clear" w:color="auto" w:fill="auto"/>
            <w:hideMark/>
          </w:tcPr>
          <w:p w14:paraId="2EA4C0FA" w14:textId="77777777" w:rsidR="00494698" w:rsidRPr="00A460A4" w:rsidRDefault="00494698" w:rsidP="00127115">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w:t>
            </w:r>
          </w:p>
        </w:tc>
      </w:tr>
      <w:tr w:rsidR="00494698" w:rsidRPr="00647E68" w14:paraId="350285FF" w14:textId="0EC8BC5D" w:rsidTr="003D6872">
        <w:trPr>
          <w:gridAfter w:val="8"/>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tcBorders>
            <w:shd w:val="clear" w:color="auto" w:fill="auto"/>
            <w:noWrap/>
            <w:hideMark/>
          </w:tcPr>
          <w:p w14:paraId="76288C66" w14:textId="77777777" w:rsidR="00494698" w:rsidRPr="00A460A4" w:rsidRDefault="00494698" w:rsidP="00A460A4">
            <w:pPr>
              <w:spacing w:line="240" w:lineRule="auto"/>
              <w:jc w:val="left"/>
              <w:rPr>
                <w:rFonts w:ascii="Cambria" w:hAnsi="Cambria"/>
                <w:b w:val="0"/>
                <w:bCs w:val="0"/>
                <w:sz w:val="16"/>
                <w:szCs w:val="16"/>
              </w:rPr>
            </w:pPr>
            <w:r w:rsidRPr="00A460A4">
              <w:rPr>
                <w:rFonts w:ascii="Cambria" w:hAnsi="Cambria"/>
                <w:sz w:val="16"/>
                <w:szCs w:val="16"/>
              </w:rPr>
              <w:t>Community cases, week -3</w:t>
            </w:r>
          </w:p>
        </w:tc>
        <w:tc>
          <w:tcPr>
            <w:tcW w:w="0" w:type="auto"/>
            <w:tcBorders>
              <w:top w:val="nil"/>
              <w:bottom w:val="single" w:sz="4" w:space="0" w:color="auto"/>
              <w:right w:val="single" w:sz="4" w:space="0" w:color="auto"/>
            </w:tcBorders>
            <w:shd w:val="clear" w:color="auto" w:fill="auto"/>
            <w:noWrap/>
            <w:hideMark/>
          </w:tcPr>
          <w:p w14:paraId="0C9F1D3F" w14:textId="531DFAAD" w:rsidR="00494698" w:rsidRPr="00A460A4" w:rsidRDefault="00494698" w:rsidP="00127115">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case</w:t>
            </w:r>
            <w:r w:rsidRPr="00E300B1">
              <w:rPr>
                <w:rFonts w:ascii="Cambria" w:hAnsi="Cambria"/>
                <w:sz w:val="16"/>
                <w:szCs w:val="16"/>
              </w:rPr>
              <w:t>s</w:t>
            </w:r>
            <w:r w:rsidRPr="00A460A4">
              <w:rPr>
                <w:rFonts w:ascii="Cambria" w:hAnsi="Cambria"/>
                <w:sz w:val="16"/>
                <w:szCs w:val="16"/>
              </w:rPr>
              <w:t>/output area in home postcode</w:t>
            </w:r>
          </w:p>
        </w:tc>
        <w:tc>
          <w:tcPr>
            <w:tcW w:w="0" w:type="auto"/>
            <w:tcBorders>
              <w:top w:val="nil"/>
              <w:left w:val="single" w:sz="4" w:space="0" w:color="auto"/>
              <w:bottom w:val="single" w:sz="4" w:space="0" w:color="auto"/>
            </w:tcBorders>
            <w:shd w:val="clear" w:color="auto" w:fill="auto"/>
            <w:noWrap/>
            <w:hideMark/>
          </w:tcPr>
          <w:p w14:paraId="4F31A006" w14:textId="605CF393" w:rsidR="00494698" w:rsidRPr="00A460A4" w:rsidRDefault="00494698" w:rsidP="00127115">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0.</w:t>
            </w:r>
            <w:r w:rsidRPr="00E300B1">
              <w:rPr>
                <w:rFonts w:ascii="Cambria" w:hAnsi="Cambria"/>
                <w:b/>
                <w:bCs/>
                <w:sz w:val="16"/>
                <w:szCs w:val="16"/>
              </w:rPr>
              <w:t>90</w:t>
            </w:r>
          </w:p>
        </w:tc>
        <w:tc>
          <w:tcPr>
            <w:tcW w:w="0" w:type="auto"/>
            <w:tcBorders>
              <w:top w:val="nil"/>
              <w:bottom w:val="single" w:sz="4" w:space="0" w:color="auto"/>
            </w:tcBorders>
            <w:shd w:val="clear" w:color="auto" w:fill="auto"/>
            <w:noWrap/>
            <w:hideMark/>
          </w:tcPr>
          <w:p w14:paraId="3DD4F17A" w14:textId="77777777" w:rsidR="00494698" w:rsidRPr="00A460A4" w:rsidRDefault="00494698" w:rsidP="00127115">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c>
          <w:tcPr>
            <w:tcW w:w="0" w:type="auto"/>
            <w:tcBorders>
              <w:top w:val="nil"/>
              <w:bottom w:val="single" w:sz="4" w:space="0" w:color="auto"/>
            </w:tcBorders>
            <w:shd w:val="clear" w:color="auto" w:fill="auto"/>
            <w:hideMark/>
          </w:tcPr>
          <w:p w14:paraId="2D40B35B" w14:textId="77777777" w:rsidR="00494698" w:rsidRPr="00A460A4" w:rsidRDefault="00494698" w:rsidP="00127115">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0.85</w:t>
            </w:r>
          </w:p>
        </w:tc>
        <w:tc>
          <w:tcPr>
            <w:tcW w:w="0" w:type="auto"/>
            <w:tcBorders>
              <w:top w:val="nil"/>
              <w:bottom w:val="single" w:sz="4" w:space="0" w:color="auto"/>
            </w:tcBorders>
            <w:shd w:val="clear" w:color="auto" w:fill="auto"/>
            <w:hideMark/>
          </w:tcPr>
          <w:p w14:paraId="262D8253" w14:textId="53EDAA92" w:rsidR="00494698" w:rsidRPr="00A460A4" w:rsidRDefault="00494698" w:rsidP="00A460A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to</w:t>
            </w:r>
          </w:p>
        </w:tc>
        <w:tc>
          <w:tcPr>
            <w:tcW w:w="0" w:type="auto"/>
            <w:tcBorders>
              <w:top w:val="nil"/>
              <w:bottom w:val="single" w:sz="4" w:space="0" w:color="auto"/>
            </w:tcBorders>
            <w:shd w:val="clear" w:color="auto" w:fill="auto"/>
            <w:noWrap/>
            <w:hideMark/>
          </w:tcPr>
          <w:p w14:paraId="3AED82F1" w14:textId="77777777" w:rsidR="00494698" w:rsidRPr="00A460A4" w:rsidRDefault="00494698" w:rsidP="00127115">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0.94</w:t>
            </w:r>
          </w:p>
        </w:tc>
        <w:tc>
          <w:tcPr>
            <w:tcW w:w="0" w:type="auto"/>
            <w:tcBorders>
              <w:top w:val="nil"/>
              <w:bottom w:val="single" w:sz="4" w:space="0" w:color="auto"/>
              <w:right w:val="single" w:sz="4" w:space="0" w:color="auto"/>
            </w:tcBorders>
            <w:shd w:val="clear" w:color="auto" w:fill="auto"/>
            <w:noWrap/>
            <w:hideMark/>
          </w:tcPr>
          <w:p w14:paraId="44C53AC2" w14:textId="77777777" w:rsidR="00494698" w:rsidRPr="00A460A4" w:rsidRDefault="00494698" w:rsidP="00127115">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c>
          <w:tcPr>
            <w:tcW w:w="0" w:type="auto"/>
            <w:tcBorders>
              <w:top w:val="nil"/>
              <w:left w:val="single" w:sz="4" w:space="0" w:color="auto"/>
              <w:bottom w:val="single" w:sz="4" w:space="0" w:color="auto"/>
            </w:tcBorders>
            <w:shd w:val="clear" w:color="auto" w:fill="auto"/>
            <w:noWrap/>
            <w:hideMark/>
          </w:tcPr>
          <w:p w14:paraId="5D6BEAD5" w14:textId="77777777" w:rsidR="00494698" w:rsidRPr="00A460A4" w:rsidRDefault="00494698" w:rsidP="00127115">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0.96</w:t>
            </w:r>
          </w:p>
        </w:tc>
        <w:tc>
          <w:tcPr>
            <w:tcW w:w="0" w:type="auto"/>
            <w:tcBorders>
              <w:top w:val="nil"/>
              <w:bottom w:val="single" w:sz="4" w:space="0" w:color="auto"/>
            </w:tcBorders>
            <w:shd w:val="clear" w:color="auto" w:fill="auto"/>
            <w:hideMark/>
          </w:tcPr>
          <w:p w14:paraId="101CDCBA" w14:textId="77777777" w:rsidR="00494698" w:rsidRPr="00A460A4" w:rsidRDefault="00494698" w:rsidP="00127115">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w:t>
            </w:r>
          </w:p>
        </w:tc>
        <w:tc>
          <w:tcPr>
            <w:tcW w:w="0" w:type="auto"/>
            <w:tcBorders>
              <w:top w:val="nil"/>
              <w:bottom w:val="single" w:sz="4" w:space="0" w:color="auto"/>
            </w:tcBorders>
            <w:shd w:val="clear" w:color="auto" w:fill="auto"/>
            <w:noWrap/>
            <w:hideMark/>
          </w:tcPr>
          <w:p w14:paraId="3E4C7BE6" w14:textId="77777777" w:rsidR="00494698" w:rsidRPr="00A460A4" w:rsidRDefault="00494698" w:rsidP="00127115">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0.89</w:t>
            </w:r>
          </w:p>
        </w:tc>
        <w:tc>
          <w:tcPr>
            <w:tcW w:w="0" w:type="auto"/>
            <w:tcBorders>
              <w:top w:val="nil"/>
              <w:bottom w:val="single" w:sz="4" w:space="0" w:color="auto"/>
            </w:tcBorders>
            <w:shd w:val="clear" w:color="auto" w:fill="auto"/>
            <w:hideMark/>
          </w:tcPr>
          <w:p w14:paraId="173A0677" w14:textId="5A13DA73" w:rsidR="00494698" w:rsidRPr="00A460A4" w:rsidRDefault="00494698" w:rsidP="00A460A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to</w:t>
            </w:r>
          </w:p>
        </w:tc>
        <w:tc>
          <w:tcPr>
            <w:tcW w:w="0" w:type="auto"/>
            <w:tcBorders>
              <w:top w:val="nil"/>
              <w:bottom w:val="single" w:sz="4" w:space="0" w:color="auto"/>
            </w:tcBorders>
            <w:shd w:val="clear" w:color="auto" w:fill="auto"/>
            <w:noWrap/>
            <w:hideMark/>
          </w:tcPr>
          <w:p w14:paraId="2816C9E4" w14:textId="77777777" w:rsidR="00494698" w:rsidRPr="00A460A4" w:rsidRDefault="00494698" w:rsidP="00127115">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1.02</w:t>
            </w:r>
          </w:p>
        </w:tc>
        <w:tc>
          <w:tcPr>
            <w:tcW w:w="0" w:type="auto"/>
            <w:tcBorders>
              <w:top w:val="nil"/>
              <w:bottom w:val="single" w:sz="4" w:space="0" w:color="auto"/>
              <w:right w:val="single" w:sz="4" w:space="0" w:color="auto"/>
            </w:tcBorders>
            <w:shd w:val="clear" w:color="auto" w:fill="auto"/>
            <w:hideMark/>
          </w:tcPr>
          <w:p w14:paraId="0D4BEE52" w14:textId="77777777" w:rsidR="00494698" w:rsidRPr="00A460A4" w:rsidRDefault="00494698" w:rsidP="00127115">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w:t>
            </w:r>
          </w:p>
        </w:tc>
      </w:tr>
      <w:tr w:rsidR="00494698" w:rsidRPr="00647E68" w14:paraId="7B0BD135" w14:textId="7CB3941C" w:rsidTr="003D6872">
        <w:trPr>
          <w:gridAfter w:val="8"/>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14"/>
            <w:tcBorders>
              <w:top w:val="single" w:sz="4" w:space="0" w:color="auto"/>
              <w:left w:val="single" w:sz="4" w:space="0" w:color="auto"/>
              <w:bottom w:val="nil"/>
              <w:right w:val="single" w:sz="4" w:space="0" w:color="auto"/>
            </w:tcBorders>
            <w:shd w:val="clear" w:color="auto" w:fill="auto"/>
            <w:noWrap/>
            <w:hideMark/>
          </w:tcPr>
          <w:p w14:paraId="0A8DC002" w14:textId="004EB1DB" w:rsidR="00494698" w:rsidRPr="00A460A4" w:rsidRDefault="00494698" w:rsidP="00127115">
            <w:pPr>
              <w:spacing w:line="240" w:lineRule="auto"/>
              <w:rPr>
                <w:rFonts w:ascii="Cambria" w:hAnsi="Cambria"/>
                <w:b w:val="0"/>
                <w:bCs w:val="0"/>
                <w:sz w:val="16"/>
                <w:szCs w:val="16"/>
              </w:rPr>
            </w:pPr>
            <w:r w:rsidRPr="00A460A4">
              <w:rPr>
                <w:rFonts w:ascii="Cambria" w:hAnsi="Cambria"/>
                <w:sz w:val="16"/>
                <w:szCs w:val="16"/>
                <w:u w:val="single"/>
              </w:rPr>
              <w:t>Unit attributes, individually adjusted for all clinical and demographic factors and community disease burden</w:t>
            </w:r>
          </w:p>
        </w:tc>
      </w:tr>
      <w:tr w:rsidR="00494698" w:rsidRPr="00647E68" w14:paraId="5CB7E6A1" w14:textId="64FE6A28" w:rsidTr="003D6872">
        <w:trPr>
          <w:gridAfter w:val="8"/>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shd w:val="clear" w:color="auto" w:fill="auto"/>
            <w:noWrap/>
            <w:hideMark/>
          </w:tcPr>
          <w:p w14:paraId="0F65DF35" w14:textId="6C989451" w:rsidR="00494698" w:rsidRPr="00A460A4" w:rsidRDefault="00494698" w:rsidP="005E6870">
            <w:pPr>
              <w:spacing w:line="240" w:lineRule="auto"/>
              <w:rPr>
                <w:rFonts w:ascii="Cambria" w:hAnsi="Cambria"/>
                <w:b w:val="0"/>
                <w:bCs w:val="0"/>
                <w:sz w:val="16"/>
                <w:szCs w:val="16"/>
              </w:rPr>
            </w:pPr>
            <w:r w:rsidRPr="00A460A4">
              <w:rPr>
                <w:rFonts w:ascii="Cambria" w:hAnsi="Cambria"/>
                <w:sz w:val="16"/>
                <w:szCs w:val="16"/>
              </w:rPr>
              <w:t>Prevalent patients</w:t>
            </w:r>
          </w:p>
        </w:tc>
        <w:tc>
          <w:tcPr>
            <w:tcW w:w="0" w:type="auto"/>
            <w:tcBorders>
              <w:top w:val="nil"/>
              <w:bottom w:val="nil"/>
              <w:right w:val="single" w:sz="4" w:space="0" w:color="auto"/>
            </w:tcBorders>
            <w:shd w:val="clear" w:color="auto" w:fill="auto"/>
            <w:noWrap/>
            <w:hideMark/>
          </w:tcPr>
          <w:p w14:paraId="5230BEF5" w14:textId="77777777"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n</w:t>
            </w:r>
          </w:p>
        </w:tc>
        <w:tc>
          <w:tcPr>
            <w:tcW w:w="0" w:type="auto"/>
            <w:tcBorders>
              <w:top w:val="nil"/>
              <w:left w:val="single" w:sz="4" w:space="0" w:color="auto"/>
              <w:bottom w:val="nil"/>
            </w:tcBorders>
            <w:shd w:val="clear" w:color="auto" w:fill="auto"/>
            <w:noWrap/>
            <w:hideMark/>
          </w:tcPr>
          <w:p w14:paraId="331A9A84" w14:textId="77777777"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1.00</w:t>
            </w:r>
          </w:p>
        </w:tc>
        <w:tc>
          <w:tcPr>
            <w:tcW w:w="0" w:type="auto"/>
            <w:tcBorders>
              <w:top w:val="nil"/>
              <w:bottom w:val="nil"/>
            </w:tcBorders>
            <w:shd w:val="clear" w:color="auto" w:fill="auto"/>
            <w:noWrap/>
            <w:hideMark/>
          </w:tcPr>
          <w:p w14:paraId="1EA687CE" w14:textId="77777777"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c>
          <w:tcPr>
            <w:tcW w:w="0" w:type="auto"/>
            <w:tcBorders>
              <w:top w:val="nil"/>
              <w:bottom w:val="nil"/>
            </w:tcBorders>
            <w:shd w:val="clear" w:color="auto" w:fill="auto"/>
            <w:noWrap/>
            <w:hideMark/>
          </w:tcPr>
          <w:p w14:paraId="75B4B91B" w14:textId="77777777"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1.00</w:t>
            </w:r>
          </w:p>
        </w:tc>
        <w:tc>
          <w:tcPr>
            <w:tcW w:w="0" w:type="auto"/>
            <w:tcBorders>
              <w:top w:val="nil"/>
              <w:bottom w:val="nil"/>
            </w:tcBorders>
            <w:shd w:val="clear" w:color="auto" w:fill="auto"/>
            <w:noWrap/>
            <w:hideMark/>
          </w:tcPr>
          <w:p w14:paraId="312E47C1" w14:textId="77777777" w:rsidR="00494698" w:rsidRPr="00A460A4" w:rsidRDefault="00494698" w:rsidP="00A460A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to</w:t>
            </w:r>
          </w:p>
        </w:tc>
        <w:tc>
          <w:tcPr>
            <w:tcW w:w="0" w:type="auto"/>
            <w:tcBorders>
              <w:top w:val="nil"/>
              <w:bottom w:val="nil"/>
            </w:tcBorders>
            <w:shd w:val="clear" w:color="auto" w:fill="auto"/>
            <w:noWrap/>
            <w:hideMark/>
          </w:tcPr>
          <w:p w14:paraId="57839632" w14:textId="77777777"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1.01</w:t>
            </w:r>
          </w:p>
        </w:tc>
        <w:tc>
          <w:tcPr>
            <w:tcW w:w="0" w:type="auto"/>
            <w:tcBorders>
              <w:top w:val="nil"/>
              <w:bottom w:val="nil"/>
              <w:right w:val="single" w:sz="4" w:space="0" w:color="auto"/>
            </w:tcBorders>
            <w:shd w:val="clear" w:color="auto" w:fill="auto"/>
            <w:noWrap/>
            <w:hideMark/>
          </w:tcPr>
          <w:p w14:paraId="6E25E942" w14:textId="77777777"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c>
          <w:tcPr>
            <w:tcW w:w="0" w:type="auto"/>
            <w:tcBorders>
              <w:top w:val="nil"/>
              <w:left w:val="single" w:sz="4" w:space="0" w:color="auto"/>
              <w:bottom w:val="nil"/>
            </w:tcBorders>
            <w:shd w:val="clear" w:color="auto" w:fill="auto"/>
            <w:noWrap/>
            <w:hideMark/>
          </w:tcPr>
          <w:p w14:paraId="3F7274CC" w14:textId="77777777"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1.00</w:t>
            </w:r>
          </w:p>
        </w:tc>
        <w:tc>
          <w:tcPr>
            <w:tcW w:w="0" w:type="auto"/>
            <w:tcBorders>
              <w:top w:val="nil"/>
              <w:bottom w:val="nil"/>
            </w:tcBorders>
            <w:shd w:val="clear" w:color="auto" w:fill="auto"/>
            <w:noWrap/>
            <w:hideMark/>
          </w:tcPr>
          <w:p w14:paraId="24F79EA3" w14:textId="56480FE9"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E300B1">
              <w:rPr>
                <w:rFonts w:ascii="Cambria" w:hAnsi="Cambria"/>
                <w:b/>
                <w:bCs/>
                <w:sz w:val="16"/>
                <w:szCs w:val="16"/>
              </w:rPr>
              <w:t>(</w:t>
            </w:r>
          </w:p>
        </w:tc>
        <w:tc>
          <w:tcPr>
            <w:tcW w:w="0" w:type="auto"/>
            <w:tcBorders>
              <w:top w:val="nil"/>
              <w:bottom w:val="nil"/>
            </w:tcBorders>
            <w:shd w:val="clear" w:color="auto" w:fill="auto"/>
            <w:noWrap/>
            <w:hideMark/>
          </w:tcPr>
          <w:p w14:paraId="4A8D959A" w14:textId="77777777"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1.00</w:t>
            </w:r>
          </w:p>
        </w:tc>
        <w:tc>
          <w:tcPr>
            <w:tcW w:w="0" w:type="auto"/>
            <w:tcBorders>
              <w:top w:val="nil"/>
              <w:bottom w:val="nil"/>
            </w:tcBorders>
            <w:shd w:val="clear" w:color="auto" w:fill="auto"/>
            <w:noWrap/>
            <w:hideMark/>
          </w:tcPr>
          <w:p w14:paraId="34B10C3D" w14:textId="77777777" w:rsidR="00494698" w:rsidRPr="00A460A4" w:rsidRDefault="00494698" w:rsidP="00A460A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to</w:t>
            </w:r>
          </w:p>
        </w:tc>
        <w:tc>
          <w:tcPr>
            <w:tcW w:w="0" w:type="auto"/>
            <w:tcBorders>
              <w:top w:val="nil"/>
              <w:bottom w:val="nil"/>
            </w:tcBorders>
            <w:shd w:val="clear" w:color="auto" w:fill="auto"/>
            <w:noWrap/>
            <w:hideMark/>
          </w:tcPr>
          <w:p w14:paraId="072F4B18" w14:textId="77777777"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1.01</w:t>
            </w:r>
          </w:p>
        </w:tc>
        <w:tc>
          <w:tcPr>
            <w:tcW w:w="0" w:type="auto"/>
            <w:tcBorders>
              <w:top w:val="nil"/>
              <w:bottom w:val="nil"/>
              <w:right w:val="single" w:sz="4" w:space="0" w:color="auto"/>
            </w:tcBorders>
            <w:shd w:val="clear" w:color="auto" w:fill="auto"/>
            <w:noWrap/>
            <w:hideMark/>
          </w:tcPr>
          <w:p w14:paraId="3C607D69" w14:textId="77777777"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r>
      <w:tr w:rsidR="00494698" w:rsidRPr="00647E68" w14:paraId="3B6E0B48" w14:textId="772B7076" w:rsidTr="003D6872">
        <w:trPr>
          <w:gridAfter w:val="8"/>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shd w:val="clear" w:color="auto" w:fill="auto"/>
            <w:noWrap/>
            <w:hideMark/>
          </w:tcPr>
          <w:p w14:paraId="1617A541" w14:textId="001F048E" w:rsidR="00494698" w:rsidRPr="00A460A4" w:rsidRDefault="00494698" w:rsidP="005E6870">
            <w:pPr>
              <w:spacing w:line="240" w:lineRule="auto"/>
              <w:rPr>
                <w:rFonts w:ascii="Cambria" w:hAnsi="Cambria"/>
                <w:b w:val="0"/>
                <w:bCs w:val="0"/>
                <w:sz w:val="16"/>
                <w:szCs w:val="16"/>
              </w:rPr>
            </w:pPr>
            <w:r w:rsidRPr="00A460A4">
              <w:rPr>
                <w:rFonts w:ascii="Cambria" w:hAnsi="Cambria"/>
                <w:sz w:val="16"/>
                <w:szCs w:val="16"/>
              </w:rPr>
              <w:t>Stations</w:t>
            </w:r>
            <w:r>
              <w:rPr>
                <w:rFonts w:ascii="Cambria" w:hAnsi="Cambria"/>
                <w:sz w:val="16"/>
                <w:szCs w:val="16"/>
              </w:rPr>
              <w:t>*</w:t>
            </w:r>
          </w:p>
        </w:tc>
        <w:tc>
          <w:tcPr>
            <w:tcW w:w="0" w:type="auto"/>
            <w:tcBorders>
              <w:top w:val="nil"/>
              <w:bottom w:val="nil"/>
              <w:right w:val="single" w:sz="4" w:space="0" w:color="auto"/>
            </w:tcBorders>
            <w:shd w:val="clear" w:color="auto" w:fill="auto"/>
            <w:noWrap/>
            <w:hideMark/>
          </w:tcPr>
          <w:p w14:paraId="242B5E45"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n</w:t>
            </w:r>
          </w:p>
        </w:tc>
        <w:tc>
          <w:tcPr>
            <w:tcW w:w="0" w:type="auto"/>
            <w:tcBorders>
              <w:top w:val="nil"/>
              <w:left w:val="single" w:sz="4" w:space="0" w:color="auto"/>
              <w:bottom w:val="nil"/>
            </w:tcBorders>
            <w:shd w:val="clear" w:color="auto" w:fill="auto"/>
            <w:noWrap/>
            <w:hideMark/>
          </w:tcPr>
          <w:p w14:paraId="2ECC44A0"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1.01</w:t>
            </w:r>
          </w:p>
        </w:tc>
        <w:tc>
          <w:tcPr>
            <w:tcW w:w="0" w:type="auto"/>
            <w:tcBorders>
              <w:top w:val="nil"/>
              <w:bottom w:val="nil"/>
            </w:tcBorders>
            <w:shd w:val="clear" w:color="auto" w:fill="auto"/>
            <w:noWrap/>
            <w:hideMark/>
          </w:tcPr>
          <w:p w14:paraId="6D717382"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c>
          <w:tcPr>
            <w:tcW w:w="0" w:type="auto"/>
            <w:tcBorders>
              <w:top w:val="nil"/>
              <w:bottom w:val="nil"/>
            </w:tcBorders>
            <w:shd w:val="clear" w:color="auto" w:fill="auto"/>
            <w:noWrap/>
            <w:hideMark/>
          </w:tcPr>
          <w:p w14:paraId="346923B6"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1.00</w:t>
            </w:r>
          </w:p>
        </w:tc>
        <w:tc>
          <w:tcPr>
            <w:tcW w:w="0" w:type="auto"/>
            <w:tcBorders>
              <w:top w:val="nil"/>
              <w:bottom w:val="nil"/>
            </w:tcBorders>
            <w:shd w:val="clear" w:color="auto" w:fill="auto"/>
            <w:noWrap/>
            <w:hideMark/>
          </w:tcPr>
          <w:p w14:paraId="408BBCBB" w14:textId="77777777" w:rsidR="00494698" w:rsidRPr="00A460A4" w:rsidRDefault="00494698" w:rsidP="00A460A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to</w:t>
            </w:r>
          </w:p>
        </w:tc>
        <w:tc>
          <w:tcPr>
            <w:tcW w:w="0" w:type="auto"/>
            <w:tcBorders>
              <w:top w:val="nil"/>
              <w:bottom w:val="nil"/>
            </w:tcBorders>
            <w:shd w:val="clear" w:color="auto" w:fill="auto"/>
            <w:noWrap/>
            <w:hideMark/>
          </w:tcPr>
          <w:p w14:paraId="4BD433F0"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1.03</w:t>
            </w:r>
          </w:p>
        </w:tc>
        <w:tc>
          <w:tcPr>
            <w:tcW w:w="0" w:type="auto"/>
            <w:tcBorders>
              <w:top w:val="nil"/>
              <w:bottom w:val="nil"/>
              <w:right w:val="single" w:sz="4" w:space="0" w:color="auto"/>
            </w:tcBorders>
            <w:shd w:val="clear" w:color="auto" w:fill="auto"/>
            <w:noWrap/>
            <w:hideMark/>
          </w:tcPr>
          <w:p w14:paraId="26D96E82"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c>
          <w:tcPr>
            <w:tcW w:w="0" w:type="auto"/>
            <w:tcBorders>
              <w:top w:val="nil"/>
              <w:left w:val="single" w:sz="4" w:space="0" w:color="auto"/>
              <w:bottom w:val="nil"/>
            </w:tcBorders>
            <w:shd w:val="clear" w:color="auto" w:fill="auto"/>
            <w:noWrap/>
            <w:hideMark/>
          </w:tcPr>
          <w:p w14:paraId="7E712F6A"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1.02</w:t>
            </w:r>
          </w:p>
        </w:tc>
        <w:tc>
          <w:tcPr>
            <w:tcW w:w="0" w:type="auto"/>
            <w:tcBorders>
              <w:top w:val="nil"/>
              <w:bottom w:val="nil"/>
            </w:tcBorders>
            <w:shd w:val="clear" w:color="auto" w:fill="auto"/>
            <w:noWrap/>
            <w:hideMark/>
          </w:tcPr>
          <w:p w14:paraId="5734EC91" w14:textId="25974772"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E300B1">
              <w:rPr>
                <w:rFonts w:ascii="Cambria" w:hAnsi="Cambria"/>
                <w:b/>
                <w:bCs/>
                <w:sz w:val="16"/>
                <w:szCs w:val="16"/>
              </w:rPr>
              <w:t>(</w:t>
            </w:r>
          </w:p>
        </w:tc>
        <w:tc>
          <w:tcPr>
            <w:tcW w:w="0" w:type="auto"/>
            <w:tcBorders>
              <w:top w:val="nil"/>
              <w:bottom w:val="nil"/>
            </w:tcBorders>
            <w:shd w:val="clear" w:color="auto" w:fill="auto"/>
            <w:noWrap/>
            <w:hideMark/>
          </w:tcPr>
          <w:p w14:paraId="246468A5"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1.01</w:t>
            </w:r>
          </w:p>
        </w:tc>
        <w:tc>
          <w:tcPr>
            <w:tcW w:w="0" w:type="auto"/>
            <w:tcBorders>
              <w:top w:val="nil"/>
              <w:bottom w:val="nil"/>
            </w:tcBorders>
            <w:shd w:val="clear" w:color="auto" w:fill="auto"/>
            <w:noWrap/>
            <w:hideMark/>
          </w:tcPr>
          <w:p w14:paraId="3B0F3FFC" w14:textId="77777777" w:rsidR="00494698" w:rsidRPr="00A460A4" w:rsidRDefault="00494698" w:rsidP="00A460A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to</w:t>
            </w:r>
          </w:p>
        </w:tc>
        <w:tc>
          <w:tcPr>
            <w:tcW w:w="0" w:type="auto"/>
            <w:tcBorders>
              <w:top w:val="nil"/>
              <w:bottom w:val="nil"/>
            </w:tcBorders>
            <w:shd w:val="clear" w:color="auto" w:fill="auto"/>
            <w:noWrap/>
            <w:hideMark/>
          </w:tcPr>
          <w:p w14:paraId="5316694F"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1.04</w:t>
            </w:r>
          </w:p>
        </w:tc>
        <w:tc>
          <w:tcPr>
            <w:tcW w:w="0" w:type="auto"/>
            <w:tcBorders>
              <w:top w:val="nil"/>
              <w:bottom w:val="nil"/>
              <w:right w:val="single" w:sz="4" w:space="0" w:color="auto"/>
            </w:tcBorders>
            <w:shd w:val="clear" w:color="auto" w:fill="auto"/>
            <w:noWrap/>
            <w:hideMark/>
          </w:tcPr>
          <w:p w14:paraId="1DD2CF79"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r>
      <w:tr w:rsidR="00494698" w:rsidRPr="00647E68" w14:paraId="61A32C28" w14:textId="323CD26D" w:rsidTr="003D6872">
        <w:trPr>
          <w:gridAfter w:val="8"/>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shd w:val="clear" w:color="auto" w:fill="auto"/>
            <w:noWrap/>
            <w:hideMark/>
          </w:tcPr>
          <w:p w14:paraId="07B39716" w14:textId="71B885E7" w:rsidR="00494698" w:rsidRPr="00A460A4" w:rsidRDefault="00494698" w:rsidP="005E6870">
            <w:pPr>
              <w:spacing w:line="240" w:lineRule="auto"/>
              <w:rPr>
                <w:rFonts w:ascii="Cambria" w:hAnsi="Cambria"/>
                <w:b w:val="0"/>
                <w:bCs w:val="0"/>
                <w:sz w:val="16"/>
                <w:szCs w:val="16"/>
              </w:rPr>
            </w:pPr>
            <w:r w:rsidRPr="00A460A4">
              <w:rPr>
                <w:rFonts w:ascii="Cambria" w:hAnsi="Cambria"/>
                <w:sz w:val="16"/>
                <w:szCs w:val="16"/>
              </w:rPr>
              <w:t>Dialysis area</w:t>
            </w:r>
            <w:r w:rsidRPr="0071368A">
              <w:rPr>
                <w:rFonts w:ascii="Cambria" w:hAnsi="Cambria"/>
                <w:sz w:val="16"/>
                <w:szCs w:val="16"/>
                <w:vertAlign w:val="superscript"/>
              </w:rPr>
              <w:t>#</w:t>
            </w:r>
            <w:r w:rsidRPr="00A460A4">
              <w:rPr>
                <w:rFonts w:ascii="Cambria" w:hAnsi="Cambria"/>
                <w:sz w:val="16"/>
                <w:szCs w:val="16"/>
              </w:rPr>
              <w:t xml:space="preserve"> </w:t>
            </w:r>
          </w:p>
        </w:tc>
        <w:tc>
          <w:tcPr>
            <w:tcW w:w="0" w:type="auto"/>
            <w:tcBorders>
              <w:top w:val="nil"/>
              <w:bottom w:val="nil"/>
              <w:right w:val="single" w:sz="4" w:space="0" w:color="auto"/>
            </w:tcBorders>
            <w:shd w:val="clear" w:color="auto" w:fill="auto"/>
            <w:noWrap/>
            <w:hideMark/>
          </w:tcPr>
          <w:p w14:paraId="0FB7D6E0" w14:textId="77777777"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m</w:t>
            </w:r>
            <w:r w:rsidRPr="00A460A4">
              <w:rPr>
                <w:rFonts w:ascii="Cambria" w:hAnsi="Cambria"/>
                <w:sz w:val="16"/>
                <w:szCs w:val="16"/>
                <w:vertAlign w:val="superscript"/>
              </w:rPr>
              <w:t>2</w:t>
            </w:r>
            <w:r w:rsidRPr="00A460A4">
              <w:rPr>
                <w:rFonts w:ascii="Cambria" w:hAnsi="Cambria"/>
                <w:sz w:val="16"/>
                <w:szCs w:val="16"/>
              </w:rPr>
              <w:t>/station</w:t>
            </w:r>
          </w:p>
        </w:tc>
        <w:tc>
          <w:tcPr>
            <w:tcW w:w="0" w:type="auto"/>
            <w:tcBorders>
              <w:top w:val="nil"/>
              <w:left w:val="single" w:sz="4" w:space="0" w:color="auto"/>
              <w:bottom w:val="nil"/>
            </w:tcBorders>
            <w:shd w:val="clear" w:color="auto" w:fill="auto"/>
            <w:noWrap/>
            <w:hideMark/>
          </w:tcPr>
          <w:p w14:paraId="1ABB057A" w14:textId="77777777"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0.92</w:t>
            </w:r>
          </w:p>
        </w:tc>
        <w:tc>
          <w:tcPr>
            <w:tcW w:w="0" w:type="auto"/>
            <w:tcBorders>
              <w:top w:val="nil"/>
              <w:bottom w:val="nil"/>
            </w:tcBorders>
            <w:shd w:val="clear" w:color="auto" w:fill="auto"/>
            <w:noWrap/>
            <w:hideMark/>
          </w:tcPr>
          <w:p w14:paraId="13CDD258" w14:textId="77777777"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c>
          <w:tcPr>
            <w:tcW w:w="0" w:type="auto"/>
            <w:tcBorders>
              <w:top w:val="nil"/>
              <w:bottom w:val="nil"/>
            </w:tcBorders>
            <w:shd w:val="clear" w:color="auto" w:fill="auto"/>
            <w:noWrap/>
            <w:hideMark/>
          </w:tcPr>
          <w:p w14:paraId="5A0B3636" w14:textId="77777777"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0.87</w:t>
            </w:r>
          </w:p>
        </w:tc>
        <w:tc>
          <w:tcPr>
            <w:tcW w:w="0" w:type="auto"/>
            <w:tcBorders>
              <w:top w:val="nil"/>
              <w:bottom w:val="nil"/>
            </w:tcBorders>
            <w:shd w:val="clear" w:color="auto" w:fill="auto"/>
            <w:noWrap/>
            <w:hideMark/>
          </w:tcPr>
          <w:p w14:paraId="7B2B90F4" w14:textId="77777777" w:rsidR="00494698" w:rsidRPr="00A460A4" w:rsidRDefault="00494698" w:rsidP="00A460A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to</w:t>
            </w:r>
          </w:p>
        </w:tc>
        <w:tc>
          <w:tcPr>
            <w:tcW w:w="0" w:type="auto"/>
            <w:tcBorders>
              <w:top w:val="nil"/>
              <w:bottom w:val="nil"/>
            </w:tcBorders>
            <w:shd w:val="clear" w:color="auto" w:fill="auto"/>
            <w:noWrap/>
            <w:hideMark/>
          </w:tcPr>
          <w:p w14:paraId="5164CA97" w14:textId="77777777"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0.98</w:t>
            </w:r>
          </w:p>
        </w:tc>
        <w:tc>
          <w:tcPr>
            <w:tcW w:w="0" w:type="auto"/>
            <w:tcBorders>
              <w:top w:val="nil"/>
              <w:bottom w:val="nil"/>
              <w:right w:val="single" w:sz="4" w:space="0" w:color="auto"/>
            </w:tcBorders>
            <w:shd w:val="clear" w:color="auto" w:fill="auto"/>
            <w:noWrap/>
            <w:hideMark/>
          </w:tcPr>
          <w:p w14:paraId="22BCD6B4" w14:textId="77777777"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c>
          <w:tcPr>
            <w:tcW w:w="0" w:type="auto"/>
            <w:tcBorders>
              <w:top w:val="nil"/>
              <w:left w:val="single" w:sz="4" w:space="0" w:color="auto"/>
              <w:bottom w:val="nil"/>
            </w:tcBorders>
            <w:shd w:val="clear" w:color="auto" w:fill="auto"/>
            <w:noWrap/>
            <w:hideMark/>
          </w:tcPr>
          <w:p w14:paraId="418574AF" w14:textId="77777777"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0.89</w:t>
            </w:r>
          </w:p>
        </w:tc>
        <w:tc>
          <w:tcPr>
            <w:tcW w:w="0" w:type="auto"/>
            <w:tcBorders>
              <w:top w:val="nil"/>
              <w:bottom w:val="nil"/>
            </w:tcBorders>
            <w:shd w:val="clear" w:color="auto" w:fill="auto"/>
            <w:noWrap/>
            <w:hideMark/>
          </w:tcPr>
          <w:p w14:paraId="37DA2761" w14:textId="379CA62C"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c>
          <w:tcPr>
            <w:tcW w:w="0" w:type="auto"/>
            <w:tcBorders>
              <w:top w:val="nil"/>
              <w:bottom w:val="nil"/>
            </w:tcBorders>
            <w:shd w:val="clear" w:color="auto" w:fill="auto"/>
            <w:noWrap/>
            <w:hideMark/>
          </w:tcPr>
          <w:p w14:paraId="47258ADB" w14:textId="77777777"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0.83</w:t>
            </w:r>
          </w:p>
        </w:tc>
        <w:tc>
          <w:tcPr>
            <w:tcW w:w="0" w:type="auto"/>
            <w:tcBorders>
              <w:top w:val="nil"/>
              <w:bottom w:val="nil"/>
            </w:tcBorders>
            <w:shd w:val="clear" w:color="auto" w:fill="auto"/>
            <w:noWrap/>
            <w:hideMark/>
          </w:tcPr>
          <w:p w14:paraId="064CCC81" w14:textId="77777777" w:rsidR="00494698" w:rsidRPr="00A460A4" w:rsidRDefault="00494698" w:rsidP="00A460A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to</w:t>
            </w:r>
          </w:p>
        </w:tc>
        <w:tc>
          <w:tcPr>
            <w:tcW w:w="0" w:type="auto"/>
            <w:tcBorders>
              <w:top w:val="nil"/>
              <w:bottom w:val="nil"/>
            </w:tcBorders>
            <w:shd w:val="clear" w:color="auto" w:fill="auto"/>
            <w:noWrap/>
            <w:hideMark/>
          </w:tcPr>
          <w:p w14:paraId="4B4E1547" w14:textId="77777777"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0.96</w:t>
            </w:r>
          </w:p>
        </w:tc>
        <w:tc>
          <w:tcPr>
            <w:tcW w:w="0" w:type="auto"/>
            <w:tcBorders>
              <w:top w:val="nil"/>
              <w:bottom w:val="nil"/>
              <w:right w:val="single" w:sz="4" w:space="0" w:color="auto"/>
            </w:tcBorders>
            <w:shd w:val="clear" w:color="auto" w:fill="auto"/>
            <w:noWrap/>
            <w:hideMark/>
          </w:tcPr>
          <w:p w14:paraId="0D932946" w14:textId="77777777"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r>
      <w:tr w:rsidR="00494698" w:rsidRPr="00647E68" w14:paraId="56335E1D" w14:textId="5131A736" w:rsidTr="003D6872">
        <w:trPr>
          <w:gridAfter w:val="8"/>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shd w:val="clear" w:color="auto" w:fill="auto"/>
            <w:noWrap/>
            <w:hideMark/>
          </w:tcPr>
          <w:p w14:paraId="4BE1F08B" w14:textId="00BD6140" w:rsidR="00494698" w:rsidRPr="00A460A4" w:rsidRDefault="00494698" w:rsidP="005E6870">
            <w:pPr>
              <w:spacing w:line="240" w:lineRule="auto"/>
              <w:rPr>
                <w:rFonts w:ascii="Cambria" w:hAnsi="Cambria"/>
                <w:b w:val="0"/>
                <w:bCs w:val="0"/>
                <w:sz w:val="16"/>
                <w:szCs w:val="16"/>
              </w:rPr>
            </w:pPr>
            <w:r w:rsidRPr="00A460A4">
              <w:rPr>
                <w:rFonts w:ascii="Cambria" w:hAnsi="Cambria"/>
                <w:sz w:val="16"/>
                <w:szCs w:val="16"/>
              </w:rPr>
              <w:t>Waiting room size</w:t>
            </w:r>
            <w:r w:rsidRPr="0071368A">
              <w:rPr>
                <w:rFonts w:ascii="Cambria" w:hAnsi="Cambria"/>
                <w:sz w:val="16"/>
                <w:szCs w:val="16"/>
                <w:vertAlign w:val="superscript"/>
              </w:rPr>
              <w:t>†</w:t>
            </w:r>
            <w:r w:rsidRPr="000B1060">
              <w:rPr>
                <w:rFonts w:ascii="Cambria" w:hAnsi="Cambria"/>
                <w:sz w:val="16"/>
                <w:szCs w:val="16"/>
              </w:rPr>
              <w:t xml:space="preserve"> </w:t>
            </w:r>
            <w:r w:rsidRPr="00A460A4">
              <w:rPr>
                <w:rFonts w:ascii="Cambria" w:hAnsi="Cambria"/>
                <w:sz w:val="16"/>
                <w:szCs w:val="16"/>
              </w:rPr>
              <w:t xml:space="preserve"> </w:t>
            </w:r>
          </w:p>
        </w:tc>
        <w:tc>
          <w:tcPr>
            <w:tcW w:w="0" w:type="auto"/>
            <w:tcBorders>
              <w:top w:val="nil"/>
              <w:bottom w:val="nil"/>
              <w:right w:val="single" w:sz="4" w:space="0" w:color="auto"/>
            </w:tcBorders>
            <w:shd w:val="clear" w:color="auto" w:fill="auto"/>
            <w:noWrap/>
            <w:hideMark/>
          </w:tcPr>
          <w:p w14:paraId="35D5E18F"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m</w:t>
            </w:r>
            <w:r w:rsidRPr="00A460A4">
              <w:rPr>
                <w:rFonts w:ascii="Cambria" w:hAnsi="Cambria"/>
                <w:sz w:val="16"/>
                <w:szCs w:val="16"/>
                <w:vertAlign w:val="superscript"/>
              </w:rPr>
              <w:t>2</w:t>
            </w:r>
            <w:r w:rsidRPr="00A460A4">
              <w:rPr>
                <w:rFonts w:ascii="Cambria" w:hAnsi="Cambria"/>
                <w:sz w:val="16"/>
                <w:szCs w:val="16"/>
              </w:rPr>
              <w:t>/station</w:t>
            </w:r>
          </w:p>
        </w:tc>
        <w:tc>
          <w:tcPr>
            <w:tcW w:w="0" w:type="auto"/>
            <w:tcBorders>
              <w:top w:val="nil"/>
              <w:left w:val="single" w:sz="4" w:space="0" w:color="auto"/>
              <w:bottom w:val="nil"/>
            </w:tcBorders>
            <w:shd w:val="clear" w:color="auto" w:fill="auto"/>
            <w:noWrap/>
            <w:hideMark/>
          </w:tcPr>
          <w:p w14:paraId="693AF55A"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1.02</w:t>
            </w:r>
          </w:p>
        </w:tc>
        <w:tc>
          <w:tcPr>
            <w:tcW w:w="0" w:type="auto"/>
            <w:tcBorders>
              <w:top w:val="nil"/>
              <w:bottom w:val="nil"/>
            </w:tcBorders>
            <w:shd w:val="clear" w:color="auto" w:fill="auto"/>
            <w:noWrap/>
            <w:hideMark/>
          </w:tcPr>
          <w:p w14:paraId="15E365B3"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w:t>
            </w:r>
          </w:p>
        </w:tc>
        <w:tc>
          <w:tcPr>
            <w:tcW w:w="0" w:type="auto"/>
            <w:tcBorders>
              <w:top w:val="nil"/>
              <w:bottom w:val="nil"/>
            </w:tcBorders>
            <w:shd w:val="clear" w:color="auto" w:fill="auto"/>
            <w:noWrap/>
            <w:hideMark/>
          </w:tcPr>
          <w:p w14:paraId="4FC13C00"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0.99</w:t>
            </w:r>
          </w:p>
        </w:tc>
        <w:tc>
          <w:tcPr>
            <w:tcW w:w="0" w:type="auto"/>
            <w:tcBorders>
              <w:top w:val="nil"/>
              <w:bottom w:val="nil"/>
            </w:tcBorders>
            <w:shd w:val="clear" w:color="auto" w:fill="auto"/>
            <w:noWrap/>
            <w:hideMark/>
          </w:tcPr>
          <w:p w14:paraId="432799C7" w14:textId="77777777" w:rsidR="00494698" w:rsidRPr="00A460A4" w:rsidRDefault="00494698" w:rsidP="00A460A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to</w:t>
            </w:r>
          </w:p>
        </w:tc>
        <w:tc>
          <w:tcPr>
            <w:tcW w:w="0" w:type="auto"/>
            <w:tcBorders>
              <w:top w:val="nil"/>
              <w:bottom w:val="nil"/>
            </w:tcBorders>
            <w:shd w:val="clear" w:color="auto" w:fill="auto"/>
            <w:noWrap/>
            <w:hideMark/>
          </w:tcPr>
          <w:p w14:paraId="61432F99"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1.05</w:t>
            </w:r>
          </w:p>
        </w:tc>
        <w:tc>
          <w:tcPr>
            <w:tcW w:w="0" w:type="auto"/>
            <w:tcBorders>
              <w:top w:val="nil"/>
              <w:bottom w:val="nil"/>
              <w:right w:val="single" w:sz="4" w:space="0" w:color="auto"/>
            </w:tcBorders>
            <w:shd w:val="clear" w:color="auto" w:fill="auto"/>
            <w:noWrap/>
            <w:hideMark/>
          </w:tcPr>
          <w:p w14:paraId="6985E549"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w:t>
            </w:r>
          </w:p>
        </w:tc>
        <w:tc>
          <w:tcPr>
            <w:tcW w:w="0" w:type="auto"/>
            <w:tcBorders>
              <w:top w:val="nil"/>
              <w:left w:val="single" w:sz="4" w:space="0" w:color="auto"/>
              <w:bottom w:val="nil"/>
            </w:tcBorders>
            <w:shd w:val="clear" w:color="auto" w:fill="auto"/>
            <w:noWrap/>
            <w:hideMark/>
          </w:tcPr>
          <w:p w14:paraId="50BA0027"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1.01</w:t>
            </w:r>
          </w:p>
        </w:tc>
        <w:tc>
          <w:tcPr>
            <w:tcW w:w="0" w:type="auto"/>
            <w:tcBorders>
              <w:top w:val="nil"/>
              <w:bottom w:val="nil"/>
            </w:tcBorders>
            <w:shd w:val="clear" w:color="auto" w:fill="auto"/>
            <w:noWrap/>
            <w:hideMark/>
          </w:tcPr>
          <w:p w14:paraId="0AA4C1D2" w14:textId="0F9FC3F3"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E300B1">
              <w:rPr>
                <w:rFonts w:ascii="Cambria" w:hAnsi="Cambria"/>
                <w:sz w:val="16"/>
                <w:szCs w:val="16"/>
              </w:rPr>
              <w:t>(</w:t>
            </w:r>
          </w:p>
        </w:tc>
        <w:tc>
          <w:tcPr>
            <w:tcW w:w="0" w:type="auto"/>
            <w:tcBorders>
              <w:top w:val="nil"/>
              <w:bottom w:val="nil"/>
            </w:tcBorders>
            <w:shd w:val="clear" w:color="auto" w:fill="auto"/>
            <w:noWrap/>
            <w:hideMark/>
          </w:tcPr>
          <w:p w14:paraId="6DAC4D1C"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0.99</w:t>
            </w:r>
          </w:p>
        </w:tc>
        <w:tc>
          <w:tcPr>
            <w:tcW w:w="0" w:type="auto"/>
            <w:tcBorders>
              <w:top w:val="nil"/>
              <w:bottom w:val="nil"/>
            </w:tcBorders>
            <w:shd w:val="clear" w:color="auto" w:fill="auto"/>
            <w:noWrap/>
            <w:hideMark/>
          </w:tcPr>
          <w:p w14:paraId="06171161" w14:textId="77777777" w:rsidR="00494698" w:rsidRPr="00A460A4" w:rsidRDefault="00494698" w:rsidP="00A460A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to</w:t>
            </w:r>
          </w:p>
        </w:tc>
        <w:tc>
          <w:tcPr>
            <w:tcW w:w="0" w:type="auto"/>
            <w:tcBorders>
              <w:top w:val="nil"/>
              <w:bottom w:val="nil"/>
            </w:tcBorders>
            <w:shd w:val="clear" w:color="auto" w:fill="auto"/>
            <w:noWrap/>
            <w:hideMark/>
          </w:tcPr>
          <w:p w14:paraId="3E02606C"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1.04</w:t>
            </w:r>
          </w:p>
        </w:tc>
        <w:tc>
          <w:tcPr>
            <w:tcW w:w="0" w:type="auto"/>
            <w:tcBorders>
              <w:top w:val="nil"/>
              <w:bottom w:val="nil"/>
              <w:right w:val="single" w:sz="4" w:space="0" w:color="auto"/>
            </w:tcBorders>
            <w:shd w:val="clear" w:color="auto" w:fill="auto"/>
            <w:noWrap/>
            <w:hideMark/>
          </w:tcPr>
          <w:p w14:paraId="7C39F32F"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w:t>
            </w:r>
          </w:p>
        </w:tc>
      </w:tr>
      <w:tr w:rsidR="00494698" w:rsidRPr="00647E68" w14:paraId="20269826" w14:textId="100BD791" w:rsidTr="003D6872">
        <w:trPr>
          <w:gridAfter w:val="8"/>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shd w:val="clear" w:color="auto" w:fill="auto"/>
            <w:noWrap/>
            <w:hideMark/>
          </w:tcPr>
          <w:p w14:paraId="0BAE6B1C" w14:textId="399F4EEC" w:rsidR="00494698" w:rsidRPr="00A460A4" w:rsidRDefault="00494698" w:rsidP="005E6870">
            <w:pPr>
              <w:spacing w:line="240" w:lineRule="auto"/>
              <w:rPr>
                <w:rFonts w:ascii="Cambria" w:hAnsi="Cambria"/>
                <w:b w:val="0"/>
                <w:bCs w:val="0"/>
                <w:sz w:val="16"/>
                <w:szCs w:val="16"/>
              </w:rPr>
            </w:pPr>
            <w:r w:rsidRPr="00A460A4">
              <w:rPr>
                <w:rFonts w:ascii="Cambria" w:hAnsi="Cambria"/>
                <w:sz w:val="16"/>
                <w:szCs w:val="16"/>
              </w:rPr>
              <w:t>Station distance</w:t>
            </w:r>
            <w:r w:rsidRPr="0071368A">
              <w:rPr>
                <w:rFonts w:ascii="Cambria" w:hAnsi="Cambria"/>
                <w:sz w:val="16"/>
                <w:szCs w:val="16"/>
                <w:vertAlign w:val="superscript"/>
              </w:rPr>
              <w:t>‡</w:t>
            </w:r>
          </w:p>
        </w:tc>
        <w:tc>
          <w:tcPr>
            <w:tcW w:w="0" w:type="auto"/>
            <w:tcBorders>
              <w:top w:val="nil"/>
              <w:bottom w:val="nil"/>
              <w:right w:val="single" w:sz="4" w:space="0" w:color="auto"/>
            </w:tcBorders>
            <w:shd w:val="clear" w:color="auto" w:fill="auto"/>
            <w:noWrap/>
            <w:hideMark/>
          </w:tcPr>
          <w:p w14:paraId="3D4FCC37" w14:textId="77777777"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m</w:t>
            </w:r>
            <w:r w:rsidRPr="00A460A4">
              <w:rPr>
                <w:rFonts w:ascii="Cambria" w:hAnsi="Cambria"/>
                <w:sz w:val="16"/>
                <w:szCs w:val="16"/>
                <w:vertAlign w:val="superscript"/>
              </w:rPr>
              <w:t>2</w:t>
            </w:r>
          </w:p>
        </w:tc>
        <w:tc>
          <w:tcPr>
            <w:tcW w:w="0" w:type="auto"/>
            <w:tcBorders>
              <w:top w:val="nil"/>
              <w:left w:val="single" w:sz="4" w:space="0" w:color="auto"/>
              <w:bottom w:val="nil"/>
            </w:tcBorders>
            <w:shd w:val="clear" w:color="auto" w:fill="auto"/>
            <w:noWrap/>
            <w:hideMark/>
          </w:tcPr>
          <w:p w14:paraId="395A38EA" w14:textId="77777777"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0.68</w:t>
            </w:r>
          </w:p>
        </w:tc>
        <w:tc>
          <w:tcPr>
            <w:tcW w:w="0" w:type="auto"/>
            <w:tcBorders>
              <w:top w:val="nil"/>
              <w:bottom w:val="nil"/>
            </w:tcBorders>
            <w:shd w:val="clear" w:color="auto" w:fill="auto"/>
            <w:noWrap/>
            <w:hideMark/>
          </w:tcPr>
          <w:p w14:paraId="5546482A" w14:textId="77777777"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c>
          <w:tcPr>
            <w:tcW w:w="0" w:type="auto"/>
            <w:tcBorders>
              <w:top w:val="nil"/>
              <w:bottom w:val="nil"/>
            </w:tcBorders>
            <w:shd w:val="clear" w:color="auto" w:fill="auto"/>
            <w:noWrap/>
            <w:hideMark/>
          </w:tcPr>
          <w:p w14:paraId="044B6753" w14:textId="77777777"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0.49</w:t>
            </w:r>
          </w:p>
        </w:tc>
        <w:tc>
          <w:tcPr>
            <w:tcW w:w="0" w:type="auto"/>
            <w:tcBorders>
              <w:top w:val="nil"/>
              <w:bottom w:val="nil"/>
            </w:tcBorders>
            <w:shd w:val="clear" w:color="auto" w:fill="auto"/>
            <w:noWrap/>
            <w:hideMark/>
          </w:tcPr>
          <w:p w14:paraId="5BC79C7D" w14:textId="77777777" w:rsidR="00494698" w:rsidRPr="00A460A4" w:rsidRDefault="00494698" w:rsidP="00A460A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to</w:t>
            </w:r>
          </w:p>
        </w:tc>
        <w:tc>
          <w:tcPr>
            <w:tcW w:w="0" w:type="auto"/>
            <w:tcBorders>
              <w:top w:val="nil"/>
              <w:bottom w:val="nil"/>
            </w:tcBorders>
            <w:shd w:val="clear" w:color="auto" w:fill="auto"/>
            <w:noWrap/>
            <w:hideMark/>
          </w:tcPr>
          <w:p w14:paraId="13CB503D" w14:textId="77777777"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0.94</w:t>
            </w:r>
          </w:p>
        </w:tc>
        <w:tc>
          <w:tcPr>
            <w:tcW w:w="0" w:type="auto"/>
            <w:tcBorders>
              <w:top w:val="nil"/>
              <w:bottom w:val="nil"/>
              <w:right w:val="single" w:sz="4" w:space="0" w:color="auto"/>
            </w:tcBorders>
            <w:shd w:val="clear" w:color="auto" w:fill="auto"/>
            <w:noWrap/>
            <w:hideMark/>
          </w:tcPr>
          <w:p w14:paraId="79D1EC0E" w14:textId="77777777"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c>
          <w:tcPr>
            <w:tcW w:w="0" w:type="auto"/>
            <w:tcBorders>
              <w:top w:val="nil"/>
              <w:left w:val="single" w:sz="4" w:space="0" w:color="auto"/>
              <w:bottom w:val="nil"/>
            </w:tcBorders>
            <w:shd w:val="clear" w:color="auto" w:fill="auto"/>
            <w:noWrap/>
            <w:hideMark/>
          </w:tcPr>
          <w:p w14:paraId="0559C243" w14:textId="77777777"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1.03</w:t>
            </w:r>
          </w:p>
        </w:tc>
        <w:tc>
          <w:tcPr>
            <w:tcW w:w="0" w:type="auto"/>
            <w:tcBorders>
              <w:top w:val="nil"/>
              <w:bottom w:val="nil"/>
            </w:tcBorders>
            <w:shd w:val="clear" w:color="auto" w:fill="auto"/>
            <w:noWrap/>
            <w:hideMark/>
          </w:tcPr>
          <w:p w14:paraId="5F7E2A7A" w14:textId="7F2CEC35"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w:t>
            </w:r>
          </w:p>
        </w:tc>
        <w:tc>
          <w:tcPr>
            <w:tcW w:w="0" w:type="auto"/>
            <w:tcBorders>
              <w:top w:val="nil"/>
              <w:bottom w:val="nil"/>
            </w:tcBorders>
            <w:shd w:val="clear" w:color="auto" w:fill="auto"/>
            <w:noWrap/>
            <w:hideMark/>
          </w:tcPr>
          <w:p w14:paraId="0630759F" w14:textId="77777777"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0.67</w:t>
            </w:r>
          </w:p>
        </w:tc>
        <w:tc>
          <w:tcPr>
            <w:tcW w:w="0" w:type="auto"/>
            <w:tcBorders>
              <w:top w:val="nil"/>
              <w:bottom w:val="nil"/>
            </w:tcBorders>
            <w:shd w:val="clear" w:color="auto" w:fill="auto"/>
            <w:noWrap/>
            <w:hideMark/>
          </w:tcPr>
          <w:p w14:paraId="0C1D0C70" w14:textId="77777777" w:rsidR="00494698" w:rsidRPr="00A460A4" w:rsidRDefault="00494698" w:rsidP="00A460A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to</w:t>
            </w:r>
          </w:p>
        </w:tc>
        <w:tc>
          <w:tcPr>
            <w:tcW w:w="0" w:type="auto"/>
            <w:tcBorders>
              <w:top w:val="nil"/>
              <w:bottom w:val="nil"/>
            </w:tcBorders>
            <w:shd w:val="clear" w:color="auto" w:fill="auto"/>
            <w:noWrap/>
            <w:hideMark/>
          </w:tcPr>
          <w:p w14:paraId="5172D697" w14:textId="77777777"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1.59</w:t>
            </w:r>
          </w:p>
        </w:tc>
        <w:tc>
          <w:tcPr>
            <w:tcW w:w="0" w:type="auto"/>
            <w:tcBorders>
              <w:top w:val="nil"/>
              <w:bottom w:val="nil"/>
              <w:right w:val="single" w:sz="4" w:space="0" w:color="auto"/>
            </w:tcBorders>
            <w:shd w:val="clear" w:color="auto" w:fill="auto"/>
            <w:noWrap/>
            <w:hideMark/>
          </w:tcPr>
          <w:p w14:paraId="3D9F37A5" w14:textId="77777777"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w:t>
            </w:r>
          </w:p>
        </w:tc>
      </w:tr>
      <w:tr w:rsidR="00494698" w:rsidRPr="00647E68" w14:paraId="54F2F441" w14:textId="5214F8AB" w:rsidTr="003D6872">
        <w:trPr>
          <w:gridAfter w:val="8"/>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tcBorders>
            <w:shd w:val="clear" w:color="auto" w:fill="auto"/>
            <w:noWrap/>
            <w:hideMark/>
          </w:tcPr>
          <w:p w14:paraId="03A7B02B" w14:textId="2FA38508" w:rsidR="00494698" w:rsidRPr="00A460A4" w:rsidRDefault="00494698" w:rsidP="005E6870">
            <w:pPr>
              <w:spacing w:line="240" w:lineRule="auto"/>
              <w:rPr>
                <w:rFonts w:ascii="Cambria" w:hAnsi="Cambria"/>
                <w:b w:val="0"/>
                <w:bCs w:val="0"/>
                <w:sz w:val="16"/>
                <w:szCs w:val="16"/>
              </w:rPr>
            </w:pPr>
            <w:r w:rsidRPr="00A460A4">
              <w:rPr>
                <w:rFonts w:ascii="Cambria" w:hAnsi="Cambria"/>
                <w:sz w:val="16"/>
                <w:szCs w:val="16"/>
              </w:rPr>
              <w:t>Side rooms</w:t>
            </w:r>
            <w:r>
              <w:rPr>
                <w:rFonts w:ascii="Cambria" w:hAnsi="Cambria"/>
                <w:sz w:val="16"/>
                <w:szCs w:val="16"/>
                <w:vertAlign w:val="superscript"/>
              </w:rPr>
              <w:t>¶</w:t>
            </w:r>
          </w:p>
        </w:tc>
        <w:tc>
          <w:tcPr>
            <w:tcW w:w="0" w:type="auto"/>
            <w:tcBorders>
              <w:top w:val="nil"/>
              <w:right w:val="single" w:sz="4" w:space="0" w:color="auto"/>
            </w:tcBorders>
            <w:shd w:val="clear" w:color="auto" w:fill="auto"/>
            <w:noWrap/>
            <w:hideMark/>
          </w:tcPr>
          <w:p w14:paraId="531E043D"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n/20 stations</w:t>
            </w:r>
          </w:p>
        </w:tc>
        <w:tc>
          <w:tcPr>
            <w:tcW w:w="0" w:type="auto"/>
            <w:tcBorders>
              <w:top w:val="nil"/>
              <w:left w:val="single" w:sz="4" w:space="0" w:color="auto"/>
            </w:tcBorders>
            <w:shd w:val="clear" w:color="auto" w:fill="auto"/>
            <w:noWrap/>
            <w:hideMark/>
          </w:tcPr>
          <w:p w14:paraId="41956EDA"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0.88</w:t>
            </w:r>
          </w:p>
        </w:tc>
        <w:tc>
          <w:tcPr>
            <w:tcW w:w="0" w:type="auto"/>
            <w:tcBorders>
              <w:top w:val="nil"/>
            </w:tcBorders>
            <w:shd w:val="clear" w:color="auto" w:fill="auto"/>
            <w:noWrap/>
            <w:hideMark/>
          </w:tcPr>
          <w:p w14:paraId="1CCA811B"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c>
          <w:tcPr>
            <w:tcW w:w="0" w:type="auto"/>
            <w:tcBorders>
              <w:top w:val="nil"/>
            </w:tcBorders>
            <w:shd w:val="clear" w:color="auto" w:fill="auto"/>
            <w:noWrap/>
            <w:hideMark/>
          </w:tcPr>
          <w:p w14:paraId="1FC7AF78"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0.82</w:t>
            </w:r>
          </w:p>
        </w:tc>
        <w:tc>
          <w:tcPr>
            <w:tcW w:w="0" w:type="auto"/>
            <w:tcBorders>
              <w:top w:val="nil"/>
            </w:tcBorders>
            <w:shd w:val="clear" w:color="auto" w:fill="auto"/>
            <w:noWrap/>
            <w:hideMark/>
          </w:tcPr>
          <w:p w14:paraId="4AA34D15" w14:textId="77777777" w:rsidR="00494698" w:rsidRPr="00A460A4" w:rsidRDefault="00494698" w:rsidP="00A460A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to</w:t>
            </w:r>
          </w:p>
        </w:tc>
        <w:tc>
          <w:tcPr>
            <w:tcW w:w="0" w:type="auto"/>
            <w:tcBorders>
              <w:top w:val="nil"/>
            </w:tcBorders>
            <w:shd w:val="clear" w:color="auto" w:fill="auto"/>
            <w:noWrap/>
            <w:hideMark/>
          </w:tcPr>
          <w:p w14:paraId="75D10B32"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0.94</w:t>
            </w:r>
          </w:p>
        </w:tc>
        <w:tc>
          <w:tcPr>
            <w:tcW w:w="0" w:type="auto"/>
            <w:tcBorders>
              <w:top w:val="nil"/>
              <w:right w:val="single" w:sz="4" w:space="0" w:color="auto"/>
            </w:tcBorders>
            <w:shd w:val="clear" w:color="auto" w:fill="auto"/>
            <w:noWrap/>
            <w:hideMark/>
          </w:tcPr>
          <w:p w14:paraId="6FA784EE"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c>
          <w:tcPr>
            <w:tcW w:w="0" w:type="auto"/>
            <w:tcBorders>
              <w:top w:val="nil"/>
              <w:left w:val="single" w:sz="4" w:space="0" w:color="auto"/>
            </w:tcBorders>
            <w:shd w:val="clear" w:color="auto" w:fill="auto"/>
            <w:noWrap/>
            <w:hideMark/>
          </w:tcPr>
          <w:p w14:paraId="08A3A3C3"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0.90</w:t>
            </w:r>
          </w:p>
        </w:tc>
        <w:tc>
          <w:tcPr>
            <w:tcW w:w="0" w:type="auto"/>
            <w:tcBorders>
              <w:top w:val="nil"/>
            </w:tcBorders>
            <w:shd w:val="clear" w:color="auto" w:fill="auto"/>
            <w:noWrap/>
            <w:hideMark/>
          </w:tcPr>
          <w:p w14:paraId="08CE28B7" w14:textId="2AA2E63D"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w:t>
            </w:r>
          </w:p>
        </w:tc>
        <w:tc>
          <w:tcPr>
            <w:tcW w:w="0" w:type="auto"/>
            <w:tcBorders>
              <w:top w:val="nil"/>
            </w:tcBorders>
            <w:shd w:val="clear" w:color="auto" w:fill="auto"/>
            <w:noWrap/>
            <w:hideMark/>
          </w:tcPr>
          <w:p w14:paraId="67FCA2C9"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0.80</w:t>
            </w:r>
          </w:p>
        </w:tc>
        <w:tc>
          <w:tcPr>
            <w:tcW w:w="0" w:type="auto"/>
            <w:tcBorders>
              <w:top w:val="nil"/>
            </w:tcBorders>
            <w:shd w:val="clear" w:color="auto" w:fill="auto"/>
            <w:noWrap/>
            <w:hideMark/>
          </w:tcPr>
          <w:p w14:paraId="61FDDC99" w14:textId="77777777" w:rsidR="00494698" w:rsidRPr="00A460A4" w:rsidRDefault="00494698" w:rsidP="00A460A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to</w:t>
            </w:r>
          </w:p>
        </w:tc>
        <w:tc>
          <w:tcPr>
            <w:tcW w:w="0" w:type="auto"/>
            <w:tcBorders>
              <w:top w:val="nil"/>
            </w:tcBorders>
            <w:shd w:val="clear" w:color="auto" w:fill="auto"/>
            <w:noWrap/>
            <w:hideMark/>
          </w:tcPr>
          <w:p w14:paraId="6304C2C8"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1.01</w:t>
            </w:r>
          </w:p>
        </w:tc>
        <w:tc>
          <w:tcPr>
            <w:tcW w:w="0" w:type="auto"/>
            <w:tcBorders>
              <w:top w:val="nil"/>
              <w:right w:val="single" w:sz="4" w:space="0" w:color="auto"/>
            </w:tcBorders>
            <w:shd w:val="clear" w:color="auto" w:fill="auto"/>
            <w:noWrap/>
            <w:hideMark/>
          </w:tcPr>
          <w:p w14:paraId="48B14D65"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w:t>
            </w:r>
          </w:p>
        </w:tc>
      </w:tr>
      <w:tr w:rsidR="00494698" w:rsidRPr="00647E68" w14:paraId="535CCD79" w14:textId="46677DB0" w:rsidTr="003D6872">
        <w:trPr>
          <w:trHeight w:val="276"/>
        </w:trPr>
        <w:tc>
          <w:tcPr>
            <w:cnfStyle w:val="001000000000" w:firstRow="0" w:lastRow="0" w:firstColumn="1" w:lastColumn="0" w:oddVBand="0" w:evenVBand="0" w:oddHBand="0" w:evenHBand="0" w:firstRowFirstColumn="0" w:firstRowLastColumn="0" w:lastRowFirstColumn="0" w:lastRowLastColumn="0"/>
            <w:tcW w:w="0" w:type="auto"/>
            <w:gridSpan w:val="14"/>
            <w:tcBorders>
              <w:left w:val="single" w:sz="4" w:space="0" w:color="auto"/>
              <w:bottom w:val="nil"/>
              <w:right w:val="single" w:sz="4" w:space="0" w:color="auto"/>
            </w:tcBorders>
            <w:shd w:val="clear" w:color="auto" w:fill="auto"/>
            <w:noWrap/>
            <w:hideMark/>
          </w:tcPr>
          <w:p w14:paraId="6560F325" w14:textId="5585426E" w:rsidR="00494698" w:rsidRPr="00A460A4" w:rsidRDefault="00494698" w:rsidP="005E6870">
            <w:pPr>
              <w:spacing w:line="240" w:lineRule="auto"/>
              <w:rPr>
                <w:rFonts w:ascii="Cambria" w:hAnsi="Cambria"/>
                <w:b w:val="0"/>
                <w:bCs w:val="0"/>
                <w:sz w:val="16"/>
                <w:szCs w:val="16"/>
              </w:rPr>
            </w:pPr>
            <w:r w:rsidRPr="00A460A4">
              <w:rPr>
                <w:rFonts w:ascii="Cambria" w:hAnsi="Cambria"/>
                <w:sz w:val="16"/>
                <w:szCs w:val="16"/>
                <w:u w:val="single"/>
              </w:rPr>
              <w:t>Isolation policies, individually adjusted for clinical and demographic fac</w:t>
            </w:r>
            <w:r w:rsidRPr="001F6D63">
              <w:rPr>
                <w:rFonts w:ascii="Cambria" w:hAnsi="Cambria"/>
                <w:sz w:val="16"/>
                <w:szCs w:val="16"/>
                <w:u w:val="single"/>
              </w:rPr>
              <w:t>to</w:t>
            </w:r>
            <w:r w:rsidRPr="00A460A4">
              <w:rPr>
                <w:rFonts w:ascii="Cambria" w:hAnsi="Cambria"/>
                <w:sz w:val="16"/>
                <w:szCs w:val="16"/>
                <w:u w:val="single"/>
              </w:rPr>
              <w:t>rs, community disease burden, unit prevalent patients and side rooms</w:t>
            </w:r>
            <w:r>
              <w:rPr>
                <w:rFonts w:ascii="Cambria" w:hAnsi="Cambria"/>
                <w:sz w:val="16"/>
                <w:szCs w:val="16"/>
                <w:vertAlign w:val="superscript"/>
              </w:rPr>
              <w:t>¶</w:t>
            </w:r>
          </w:p>
        </w:tc>
        <w:tc>
          <w:tcPr>
            <w:tcW w:w="0" w:type="auto"/>
            <w:tcBorders>
              <w:left w:val="single" w:sz="4" w:space="0" w:color="auto"/>
            </w:tcBorders>
          </w:tcPr>
          <w:p w14:paraId="0B4DA660" w14:textId="249091F4" w:rsidR="00494698" w:rsidRPr="00647E68" w:rsidRDefault="00494698" w:rsidP="005E6870">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0" w:type="auto"/>
          </w:tcPr>
          <w:p w14:paraId="3CF477C2" w14:textId="77777777" w:rsidR="00494698" w:rsidRPr="00647E68" w:rsidRDefault="00494698" w:rsidP="005E6870">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0" w:type="auto"/>
          </w:tcPr>
          <w:p w14:paraId="09A320E0" w14:textId="77777777" w:rsidR="00494698" w:rsidRPr="00647E68" w:rsidRDefault="00494698" w:rsidP="005E6870">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0" w:type="auto"/>
          </w:tcPr>
          <w:p w14:paraId="5230EB38" w14:textId="77777777" w:rsidR="00494698" w:rsidRPr="00647E68" w:rsidRDefault="00494698" w:rsidP="005E6870">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0" w:type="auto"/>
          </w:tcPr>
          <w:p w14:paraId="39BCA5E0" w14:textId="77777777" w:rsidR="00494698" w:rsidRPr="00647E68" w:rsidRDefault="00494698" w:rsidP="005E6870">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0" w:type="auto"/>
          </w:tcPr>
          <w:p w14:paraId="153456BF" w14:textId="77777777" w:rsidR="00494698" w:rsidRPr="00647E68" w:rsidRDefault="00494698" w:rsidP="005E6870">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0" w:type="auto"/>
          </w:tcPr>
          <w:p w14:paraId="13F0A519" w14:textId="77777777" w:rsidR="00494698" w:rsidRPr="00647E68" w:rsidRDefault="00494698" w:rsidP="005E6870">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0" w:type="auto"/>
          </w:tcPr>
          <w:p w14:paraId="11FA5D0B" w14:textId="77777777" w:rsidR="00494698" w:rsidRPr="00647E68" w:rsidRDefault="00494698" w:rsidP="005E6870">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494698" w:rsidRPr="00647E68" w14:paraId="4573FBB1" w14:textId="6F1EB538" w:rsidTr="003D6872">
        <w:trPr>
          <w:gridAfter w:val="8"/>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tcBorders>
              <w:top w:val="nil"/>
              <w:left w:val="single" w:sz="4" w:space="0" w:color="auto"/>
              <w:bottom w:val="nil"/>
              <w:right w:val="single" w:sz="4" w:space="0" w:color="auto"/>
            </w:tcBorders>
            <w:shd w:val="clear" w:color="auto" w:fill="auto"/>
            <w:noWrap/>
          </w:tcPr>
          <w:p w14:paraId="653AA15F" w14:textId="34EA1B1C" w:rsidR="00494698" w:rsidRPr="00A460A4" w:rsidRDefault="00494698" w:rsidP="005E6870">
            <w:pPr>
              <w:spacing w:line="240" w:lineRule="auto"/>
              <w:rPr>
                <w:rFonts w:ascii="Cambria" w:hAnsi="Cambria"/>
                <w:b w:val="0"/>
                <w:bCs w:val="0"/>
                <w:sz w:val="16"/>
                <w:szCs w:val="16"/>
              </w:rPr>
            </w:pPr>
            <w:r w:rsidRPr="001F6D63">
              <w:rPr>
                <w:rFonts w:ascii="Cambria" w:hAnsi="Cambria"/>
                <w:sz w:val="16"/>
                <w:szCs w:val="16"/>
              </w:rPr>
              <w:t>Isolation of test positive patients off site</w:t>
            </w:r>
          </w:p>
        </w:tc>
        <w:tc>
          <w:tcPr>
            <w:tcW w:w="0" w:type="auto"/>
            <w:tcBorders>
              <w:top w:val="nil"/>
              <w:left w:val="single" w:sz="4" w:space="0" w:color="auto"/>
              <w:bottom w:val="nil"/>
            </w:tcBorders>
            <w:shd w:val="clear" w:color="auto" w:fill="auto"/>
            <w:noWrap/>
            <w:vAlign w:val="bottom"/>
          </w:tcPr>
          <w:p w14:paraId="154DB7C5" w14:textId="67603771" w:rsidR="00494698" w:rsidRPr="00E300B1"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0.88</w:t>
            </w:r>
          </w:p>
        </w:tc>
        <w:tc>
          <w:tcPr>
            <w:tcW w:w="0" w:type="auto"/>
            <w:tcBorders>
              <w:top w:val="nil"/>
              <w:bottom w:val="nil"/>
            </w:tcBorders>
            <w:shd w:val="clear" w:color="auto" w:fill="auto"/>
            <w:noWrap/>
          </w:tcPr>
          <w:p w14:paraId="618FB683" w14:textId="65ABFCFD" w:rsidR="00494698" w:rsidRPr="001F6D63"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sz w:val="16"/>
                <w:szCs w:val="16"/>
              </w:rPr>
              <w:t>(</w:t>
            </w:r>
          </w:p>
        </w:tc>
        <w:tc>
          <w:tcPr>
            <w:tcW w:w="0" w:type="auto"/>
            <w:tcBorders>
              <w:top w:val="nil"/>
              <w:bottom w:val="nil"/>
            </w:tcBorders>
            <w:shd w:val="clear" w:color="auto" w:fill="auto"/>
            <w:noWrap/>
            <w:vAlign w:val="bottom"/>
          </w:tcPr>
          <w:p w14:paraId="6159B766" w14:textId="7A4B54FF" w:rsidR="00494698" w:rsidRPr="00E300B1"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0.68</w:t>
            </w:r>
          </w:p>
        </w:tc>
        <w:tc>
          <w:tcPr>
            <w:tcW w:w="0" w:type="auto"/>
            <w:tcBorders>
              <w:top w:val="nil"/>
              <w:bottom w:val="nil"/>
            </w:tcBorders>
            <w:shd w:val="clear" w:color="auto" w:fill="auto"/>
            <w:noWrap/>
          </w:tcPr>
          <w:p w14:paraId="49DDAEE7" w14:textId="3B371036" w:rsidR="00494698" w:rsidRPr="001F6D63" w:rsidRDefault="00494698" w:rsidP="005E687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sz w:val="16"/>
                <w:szCs w:val="16"/>
              </w:rPr>
              <w:t>to</w:t>
            </w:r>
          </w:p>
        </w:tc>
        <w:tc>
          <w:tcPr>
            <w:tcW w:w="0" w:type="auto"/>
            <w:tcBorders>
              <w:top w:val="nil"/>
              <w:bottom w:val="nil"/>
            </w:tcBorders>
            <w:shd w:val="clear" w:color="auto" w:fill="auto"/>
            <w:noWrap/>
            <w:vAlign w:val="center"/>
          </w:tcPr>
          <w:p w14:paraId="588BAE81" w14:textId="446658EF" w:rsidR="00494698" w:rsidRPr="00E300B1"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1.13</w:t>
            </w:r>
          </w:p>
        </w:tc>
        <w:tc>
          <w:tcPr>
            <w:tcW w:w="0" w:type="auto"/>
            <w:tcBorders>
              <w:top w:val="nil"/>
              <w:bottom w:val="nil"/>
              <w:right w:val="single" w:sz="4" w:space="0" w:color="auto"/>
            </w:tcBorders>
            <w:shd w:val="clear" w:color="auto" w:fill="auto"/>
            <w:noWrap/>
          </w:tcPr>
          <w:p w14:paraId="01B27BDC" w14:textId="6F4B0787" w:rsidR="00494698" w:rsidRPr="001F6D63"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sz w:val="16"/>
                <w:szCs w:val="16"/>
              </w:rPr>
              <w:t>)</w:t>
            </w:r>
          </w:p>
        </w:tc>
        <w:tc>
          <w:tcPr>
            <w:tcW w:w="0" w:type="auto"/>
            <w:tcBorders>
              <w:top w:val="nil"/>
              <w:left w:val="single" w:sz="4" w:space="0" w:color="auto"/>
              <w:bottom w:val="nil"/>
            </w:tcBorders>
            <w:shd w:val="clear" w:color="auto" w:fill="auto"/>
            <w:noWrap/>
            <w:vAlign w:val="bottom"/>
          </w:tcPr>
          <w:p w14:paraId="3746571A" w14:textId="58920F3F" w:rsidR="00494698" w:rsidRPr="00E300B1"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0.78</w:t>
            </w:r>
          </w:p>
        </w:tc>
        <w:tc>
          <w:tcPr>
            <w:tcW w:w="0" w:type="auto"/>
            <w:tcBorders>
              <w:top w:val="nil"/>
              <w:bottom w:val="nil"/>
            </w:tcBorders>
            <w:shd w:val="clear" w:color="auto" w:fill="auto"/>
            <w:noWrap/>
          </w:tcPr>
          <w:p w14:paraId="2088526C" w14:textId="5B21AA20" w:rsidR="00494698" w:rsidRPr="001F6D63"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sz w:val="16"/>
                <w:szCs w:val="16"/>
              </w:rPr>
              <w:t>(</w:t>
            </w:r>
          </w:p>
        </w:tc>
        <w:tc>
          <w:tcPr>
            <w:tcW w:w="0" w:type="auto"/>
            <w:tcBorders>
              <w:top w:val="nil"/>
              <w:bottom w:val="nil"/>
            </w:tcBorders>
            <w:shd w:val="clear" w:color="auto" w:fill="auto"/>
            <w:noWrap/>
            <w:vAlign w:val="bottom"/>
          </w:tcPr>
          <w:p w14:paraId="28CEB8C6" w14:textId="35814FBE" w:rsidR="00494698" w:rsidRPr="00E300B1"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 xml:space="preserve">0.53 </w:t>
            </w:r>
          </w:p>
        </w:tc>
        <w:tc>
          <w:tcPr>
            <w:tcW w:w="0" w:type="auto"/>
            <w:tcBorders>
              <w:top w:val="nil"/>
              <w:bottom w:val="nil"/>
            </w:tcBorders>
            <w:shd w:val="clear" w:color="auto" w:fill="auto"/>
            <w:noWrap/>
            <w:vAlign w:val="bottom"/>
          </w:tcPr>
          <w:p w14:paraId="1D935EF8" w14:textId="685184F6" w:rsidR="00494698" w:rsidRPr="00E300B1" w:rsidRDefault="00494698" w:rsidP="005E6870">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to</w:t>
            </w:r>
          </w:p>
        </w:tc>
        <w:tc>
          <w:tcPr>
            <w:tcW w:w="0" w:type="auto"/>
            <w:tcBorders>
              <w:top w:val="nil"/>
              <w:bottom w:val="nil"/>
            </w:tcBorders>
            <w:shd w:val="clear" w:color="auto" w:fill="auto"/>
            <w:noWrap/>
            <w:vAlign w:val="bottom"/>
          </w:tcPr>
          <w:p w14:paraId="39AF1E2B" w14:textId="2AB24B2C" w:rsidR="00494698" w:rsidRPr="00E300B1"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1.16</w:t>
            </w:r>
          </w:p>
        </w:tc>
        <w:tc>
          <w:tcPr>
            <w:tcW w:w="0" w:type="auto"/>
            <w:tcBorders>
              <w:top w:val="nil"/>
              <w:bottom w:val="nil"/>
              <w:right w:val="single" w:sz="4" w:space="0" w:color="auto"/>
            </w:tcBorders>
            <w:shd w:val="clear" w:color="auto" w:fill="auto"/>
            <w:noWrap/>
          </w:tcPr>
          <w:p w14:paraId="0E253BCE" w14:textId="51D6A777" w:rsidR="00494698" w:rsidRPr="001F6D63"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sz w:val="16"/>
                <w:szCs w:val="16"/>
              </w:rPr>
              <w:t>)</w:t>
            </w:r>
          </w:p>
        </w:tc>
      </w:tr>
      <w:tr w:rsidR="00494698" w:rsidRPr="00647E68" w14:paraId="1DEA03E0" w14:textId="11742087" w:rsidTr="003D6872">
        <w:trPr>
          <w:gridAfter w:val="8"/>
          <w:trHeight w:val="20"/>
        </w:trPr>
        <w:tc>
          <w:tcPr>
            <w:cnfStyle w:val="001000000000" w:firstRow="0" w:lastRow="0" w:firstColumn="1" w:lastColumn="0" w:oddVBand="0" w:evenVBand="0" w:oddHBand="0" w:evenHBand="0" w:firstRowFirstColumn="0" w:firstRowLastColumn="0" w:lastRowFirstColumn="0" w:lastRowLastColumn="0"/>
            <w:tcW w:w="0" w:type="auto"/>
            <w:gridSpan w:val="2"/>
            <w:tcBorders>
              <w:top w:val="nil"/>
              <w:left w:val="single" w:sz="4" w:space="0" w:color="auto"/>
              <w:right w:val="single" w:sz="4" w:space="0" w:color="auto"/>
            </w:tcBorders>
            <w:shd w:val="clear" w:color="auto" w:fill="auto"/>
            <w:noWrap/>
          </w:tcPr>
          <w:p w14:paraId="32C9E000" w14:textId="1D7059F4" w:rsidR="00494698" w:rsidRPr="00A460A4" w:rsidRDefault="00494698" w:rsidP="005E6870">
            <w:pPr>
              <w:spacing w:line="240" w:lineRule="auto"/>
              <w:rPr>
                <w:rFonts w:ascii="Cambria" w:hAnsi="Cambria"/>
                <w:b w:val="0"/>
                <w:bCs w:val="0"/>
                <w:sz w:val="16"/>
                <w:szCs w:val="16"/>
              </w:rPr>
            </w:pPr>
            <w:r w:rsidRPr="001F6D63">
              <w:rPr>
                <w:rFonts w:ascii="Cambria" w:hAnsi="Cambria"/>
                <w:sz w:val="16"/>
                <w:szCs w:val="16"/>
              </w:rPr>
              <w:t>Isolation of symptomatic arrivals offsite or in SR</w:t>
            </w:r>
          </w:p>
        </w:tc>
        <w:tc>
          <w:tcPr>
            <w:tcW w:w="0" w:type="auto"/>
            <w:tcBorders>
              <w:top w:val="nil"/>
              <w:left w:val="single" w:sz="4" w:space="0" w:color="auto"/>
              <w:bottom w:val="nil"/>
            </w:tcBorders>
            <w:shd w:val="clear" w:color="auto" w:fill="auto"/>
            <w:noWrap/>
            <w:vAlign w:val="bottom"/>
          </w:tcPr>
          <w:p w14:paraId="05A33160" w14:textId="7B70AB57" w:rsidR="00494698" w:rsidRPr="00E300B1"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1.10</w:t>
            </w:r>
          </w:p>
        </w:tc>
        <w:tc>
          <w:tcPr>
            <w:tcW w:w="0" w:type="auto"/>
            <w:tcBorders>
              <w:top w:val="nil"/>
              <w:bottom w:val="nil"/>
            </w:tcBorders>
            <w:shd w:val="clear" w:color="auto" w:fill="auto"/>
            <w:noWrap/>
          </w:tcPr>
          <w:p w14:paraId="60A9ED64" w14:textId="350BE214" w:rsidR="00494698" w:rsidRPr="001F6D63"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sz w:val="16"/>
                <w:szCs w:val="16"/>
              </w:rPr>
              <w:t>(</w:t>
            </w:r>
          </w:p>
        </w:tc>
        <w:tc>
          <w:tcPr>
            <w:tcW w:w="0" w:type="auto"/>
            <w:tcBorders>
              <w:top w:val="nil"/>
              <w:bottom w:val="nil"/>
            </w:tcBorders>
            <w:shd w:val="clear" w:color="auto" w:fill="auto"/>
            <w:noWrap/>
            <w:vAlign w:val="bottom"/>
          </w:tcPr>
          <w:p w14:paraId="7204F409" w14:textId="3708AC27" w:rsidR="00494698" w:rsidRPr="00E300B1"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0.76</w:t>
            </w:r>
          </w:p>
        </w:tc>
        <w:tc>
          <w:tcPr>
            <w:tcW w:w="0" w:type="auto"/>
            <w:tcBorders>
              <w:top w:val="nil"/>
              <w:bottom w:val="nil"/>
            </w:tcBorders>
            <w:shd w:val="clear" w:color="auto" w:fill="auto"/>
            <w:noWrap/>
          </w:tcPr>
          <w:p w14:paraId="4312EDE3" w14:textId="23C7A8F4" w:rsidR="00494698" w:rsidRPr="001F6D63" w:rsidRDefault="00494698" w:rsidP="005E687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sz w:val="16"/>
                <w:szCs w:val="16"/>
              </w:rPr>
              <w:t>to</w:t>
            </w:r>
          </w:p>
        </w:tc>
        <w:tc>
          <w:tcPr>
            <w:tcW w:w="0" w:type="auto"/>
            <w:tcBorders>
              <w:top w:val="nil"/>
              <w:bottom w:val="nil"/>
            </w:tcBorders>
            <w:shd w:val="clear" w:color="auto" w:fill="auto"/>
            <w:noWrap/>
            <w:vAlign w:val="center"/>
          </w:tcPr>
          <w:p w14:paraId="483CF79A" w14:textId="1EC54F0F" w:rsidR="00494698" w:rsidRPr="00E300B1"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1.57</w:t>
            </w:r>
          </w:p>
        </w:tc>
        <w:tc>
          <w:tcPr>
            <w:tcW w:w="0" w:type="auto"/>
            <w:tcBorders>
              <w:top w:val="nil"/>
              <w:bottom w:val="nil"/>
              <w:right w:val="single" w:sz="4" w:space="0" w:color="auto"/>
            </w:tcBorders>
            <w:shd w:val="clear" w:color="auto" w:fill="auto"/>
            <w:noWrap/>
          </w:tcPr>
          <w:p w14:paraId="65F3BC7D" w14:textId="2C6CCB0B" w:rsidR="00494698" w:rsidRPr="001F6D63"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sz w:val="16"/>
                <w:szCs w:val="16"/>
              </w:rPr>
              <w:t>)</w:t>
            </w:r>
          </w:p>
        </w:tc>
        <w:tc>
          <w:tcPr>
            <w:tcW w:w="0" w:type="auto"/>
            <w:tcBorders>
              <w:top w:val="nil"/>
              <w:left w:val="single" w:sz="4" w:space="0" w:color="auto"/>
              <w:bottom w:val="nil"/>
            </w:tcBorders>
            <w:shd w:val="clear" w:color="auto" w:fill="auto"/>
            <w:noWrap/>
            <w:vAlign w:val="bottom"/>
          </w:tcPr>
          <w:p w14:paraId="5292F6AE" w14:textId="765FC644" w:rsidR="00494698" w:rsidRPr="00E300B1"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0.79</w:t>
            </w:r>
          </w:p>
        </w:tc>
        <w:tc>
          <w:tcPr>
            <w:tcW w:w="0" w:type="auto"/>
            <w:tcBorders>
              <w:top w:val="nil"/>
              <w:bottom w:val="nil"/>
            </w:tcBorders>
            <w:shd w:val="clear" w:color="auto" w:fill="auto"/>
            <w:noWrap/>
          </w:tcPr>
          <w:p w14:paraId="6B0E40EF" w14:textId="3588830A" w:rsidR="00494698" w:rsidRPr="001F6D63"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sz w:val="16"/>
                <w:szCs w:val="16"/>
              </w:rPr>
              <w:t>(</w:t>
            </w:r>
          </w:p>
        </w:tc>
        <w:tc>
          <w:tcPr>
            <w:tcW w:w="0" w:type="auto"/>
            <w:tcBorders>
              <w:top w:val="nil"/>
              <w:bottom w:val="nil"/>
            </w:tcBorders>
            <w:shd w:val="clear" w:color="auto" w:fill="auto"/>
            <w:noWrap/>
            <w:vAlign w:val="bottom"/>
          </w:tcPr>
          <w:p w14:paraId="1CDDF4DB" w14:textId="170993DE" w:rsidR="00494698" w:rsidRPr="00E300B1"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 xml:space="preserve">0.42 </w:t>
            </w:r>
          </w:p>
        </w:tc>
        <w:tc>
          <w:tcPr>
            <w:tcW w:w="0" w:type="auto"/>
            <w:tcBorders>
              <w:top w:val="nil"/>
              <w:bottom w:val="nil"/>
            </w:tcBorders>
            <w:shd w:val="clear" w:color="auto" w:fill="auto"/>
            <w:noWrap/>
            <w:vAlign w:val="bottom"/>
          </w:tcPr>
          <w:p w14:paraId="0A073BEB" w14:textId="757FBFD6" w:rsidR="00494698" w:rsidRPr="00E300B1" w:rsidRDefault="00494698" w:rsidP="005E6870">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to</w:t>
            </w:r>
          </w:p>
        </w:tc>
        <w:tc>
          <w:tcPr>
            <w:tcW w:w="0" w:type="auto"/>
            <w:tcBorders>
              <w:top w:val="nil"/>
              <w:bottom w:val="nil"/>
            </w:tcBorders>
            <w:shd w:val="clear" w:color="auto" w:fill="auto"/>
            <w:noWrap/>
            <w:vAlign w:val="bottom"/>
          </w:tcPr>
          <w:p w14:paraId="52926F5A" w14:textId="34CCAA69" w:rsidR="00494698" w:rsidRPr="00E300B1"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1.49</w:t>
            </w:r>
          </w:p>
        </w:tc>
        <w:tc>
          <w:tcPr>
            <w:tcW w:w="0" w:type="auto"/>
            <w:tcBorders>
              <w:top w:val="nil"/>
              <w:bottom w:val="nil"/>
              <w:right w:val="single" w:sz="4" w:space="0" w:color="auto"/>
            </w:tcBorders>
            <w:shd w:val="clear" w:color="auto" w:fill="auto"/>
            <w:noWrap/>
          </w:tcPr>
          <w:p w14:paraId="56C6A663" w14:textId="32E37379" w:rsidR="00494698" w:rsidRPr="001F6D63"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sz w:val="16"/>
                <w:szCs w:val="16"/>
              </w:rPr>
              <w:t>)</w:t>
            </w:r>
          </w:p>
        </w:tc>
      </w:tr>
      <w:tr w:rsidR="00494698" w:rsidRPr="00647E68" w14:paraId="4E26A23F" w14:textId="2A382A7B" w:rsidTr="003D6872">
        <w:trPr>
          <w:gridAfter w:val="8"/>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Merge w:val="restart"/>
            <w:tcBorders>
              <w:top w:val="nil"/>
              <w:left w:val="single" w:sz="4" w:space="0" w:color="auto"/>
              <w:right w:val="single" w:sz="4" w:space="0" w:color="auto"/>
            </w:tcBorders>
            <w:shd w:val="clear" w:color="auto" w:fill="auto"/>
            <w:noWrap/>
            <w:hideMark/>
          </w:tcPr>
          <w:p w14:paraId="4E11C7D6" w14:textId="77777777" w:rsidR="00494698" w:rsidRPr="00A460A4" w:rsidRDefault="00494698" w:rsidP="005E6870">
            <w:pPr>
              <w:spacing w:line="240" w:lineRule="auto"/>
              <w:rPr>
                <w:rFonts w:ascii="Cambria" w:hAnsi="Cambria"/>
                <w:b w:val="0"/>
                <w:bCs w:val="0"/>
                <w:sz w:val="16"/>
                <w:szCs w:val="16"/>
              </w:rPr>
            </w:pPr>
            <w:r w:rsidRPr="001F6D63">
              <w:rPr>
                <w:rFonts w:ascii="Cambria" w:hAnsi="Cambria"/>
                <w:sz w:val="16"/>
                <w:szCs w:val="16"/>
              </w:rPr>
              <w:t>Return of test negative patients to usual dialysis</w:t>
            </w:r>
          </w:p>
          <w:p w14:paraId="07A8DB31" w14:textId="77777777" w:rsidR="00494698" w:rsidRPr="00A460A4" w:rsidRDefault="00494698" w:rsidP="005E6870">
            <w:pPr>
              <w:spacing w:line="240" w:lineRule="auto"/>
              <w:rPr>
                <w:rFonts w:ascii="Cambria" w:hAnsi="Cambria"/>
                <w:b w:val="0"/>
                <w:bCs w:val="0"/>
                <w:sz w:val="16"/>
                <w:szCs w:val="16"/>
              </w:rPr>
            </w:pPr>
            <w:r w:rsidRPr="001F6D63">
              <w:rPr>
                <w:rFonts w:ascii="Cambria" w:hAnsi="Cambria"/>
                <w:sz w:val="16"/>
                <w:szCs w:val="16"/>
              </w:rPr>
              <w:t>Return of test positive patients after 2 weeks (vs 1)</w:t>
            </w:r>
          </w:p>
          <w:p w14:paraId="7A5A36F7" w14:textId="5A47FD01" w:rsidR="00494698" w:rsidRPr="00A460A4" w:rsidRDefault="00494698" w:rsidP="005E6870">
            <w:pPr>
              <w:spacing w:line="240" w:lineRule="auto"/>
              <w:rPr>
                <w:rFonts w:ascii="Cambria" w:hAnsi="Cambria"/>
                <w:b w:val="0"/>
                <w:bCs w:val="0"/>
                <w:sz w:val="16"/>
                <w:szCs w:val="16"/>
              </w:rPr>
            </w:pPr>
            <w:r w:rsidRPr="001F6D63">
              <w:rPr>
                <w:rFonts w:ascii="Cambria" w:hAnsi="Cambria"/>
                <w:sz w:val="16"/>
                <w:szCs w:val="16"/>
              </w:rPr>
              <w:t>Return of test positive patients once test negative</w:t>
            </w:r>
          </w:p>
        </w:tc>
        <w:tc>
          <w:tcPr>
            <w:tcW w:w="0" w:type="auto"/>
            <w:tcBorders>
              <w:top w:val="nil"/>
              <w:left w:val="single" w:sz="4" w:space="0" w:color="auto"/>
              <w:bottom w:val="nil"/>
            </w:tcBorders>
            <w:shd w:val="clear" w:color="auto" w:fill="auto"/>
            <w:noWrap/>
            <w:vAlign w:val="bottom"/>
            <w:hideMark/>
          </w:tcPr>
          <w:p w14:paraId="71FBA2D4" w14:textId="7FD1BD30"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0.89</w:t>
            </w:r>
          </w:p>
        </w:tc>
        <w:tc>
          <w:tcPr>
            <w:tcW w:w="0" w:type="auto"/>
            <w:tcBorders>
              <w:top w:val="nil"/>
              <w:bottom w:val="nil"/>
            </w:tcBorders>
            <w:shd w:val="clear" w:color="auto" w:fill="auto"/>
            <w:noWrap/>
            <w:hideMark/>
          </w:tcPr>
          <w:p w14:paraId="5DA29E05"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w:t>
            </w:r>
          </w:p>
        </w:tc>
        <w:tc>
          <w:tcPr>
            <w:tcW w:w="0" w:type="auto"/>
            <w:tcBorders>
              <w:top w:val="nil"/>
              <w:bottom w:val="nil"/>
            </w:tcBorders>
            <w:shd w:val="clear" w:color="auto" w:fill="auto"/>
            <w:noWrap/>
            <w:vAlign w:val="bottom"/>
            <w:hideMark/>
          </w:tcPr>
          <w:p w14:paraId="4294FB29" w14:textId="62C13533"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0.65</w:t>
            </w:r>
          </w:p>
        </w:tc>
        <w:tc>
          <w:tcPr>
            <w:tcW w:w="0" w:type="auto"/>
            <w:tcBorders>
              <w:top w:val="nil"/>
              <w:bottom w:val="nil"/>
            </w:tcBorders>
            <w:shd w:val="clear" w:color="auto" w:fill="auto"/>
            <w:noWrap/>
            <w:hideMark/>
          </w:tcPr>
          <w:p w14:paraId="68742976" w14:textId="77777777" w:rsidR="00494698" w:rsidRPr="00A460A4" w:rsidRDefault="00494698" w:rsidP="00A460A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to</w:t>
            </w:r>
          </w:p>
        </w:tc>
        <w:tc>
          <w:tcPr>
            <w:tcW w:w="0" w:type="auto"/>
            <w:tcBorders>
              <w:top w:val="nil"/>
              <w:bottom w:val="nil"/>
            </w:tcBorders>
            <w:shd w:val="clear" w:color="auto" w:fill="auto"/>
            <w:noWrap/>
            <w:vAlign w:val="center"/>
            <w:hideMark/>
          </w:tcPr>
          <w:p w14:paraId="4B677E57" w14:textId="6E0D182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1.20</w:t>
            </w:r>
          </w:p>
        </w:tc>
        <w:tc>
          <w:tcPr>
            <w:tcW w:w="0" w:type="auto"/>
            <w:tcBorders>
              <w:top w:val="nil"/>
              <w:bottom w:val="nil"/>
              <w:right w:val="single" w:sz="4" w:space="0" w:color="auto"/>
            </w:tcBorders>
            <w:shd w:val="clear" w:color="auto" w:fill="auto"/>
            <w:noWrap/>
            <w:hideMark/>
          </w:tcPr>
          <w:p w14:paraId="5C66ADB7"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w:t>
            </w:r>
          </w:p>
        </w:tc>
        <w:tc>
          <w:tcPr>
            <w:tcW w:w="0" w:type="auto"/>
            <w:tcBorders>
              <w:top w:val="nil"/>
              <w:left w:val="single" w:sz="4" w:space="0" w:color="auto"/>
              <w:bottom w:val="nil"/>
            </w:tcBorders>
            <w:shd w:val="clear" w:color="auto" w:fill="auto"/>
            <w:noWrap/>
            <w:vAlign w:val="bottom"/>
            <w:hideMark/>
          </w:tcPr>
          <w:p w14:paraId="6A2324B6" w14:textId="53460B80"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0.89</w:t>
            </w:r>
          </w:p>
        </w:tc>
        <w:tc>
          <w:tcPr>
            <w:tcW w:w="0" w:type="auto"/>
            <w:tcBorders>
              <w:top w:val="nil"/>
              <w:bottom w:val="nil"/>
            </w:tcBorders>
            <w:shd w:val="clear" w:color="auto" w:fill="auto"/>
            <w:noWrap/>
          </w:tcPr>
          <w:p w14:paraId="61445526" w14:textId="5117E24F"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E300B1">
              <w:rPr>
                <w:rFonts w:ascii="Cambria" w:hAnsi="Cambria"/>
                <w:sz w:val="16"/>
                <w:szCs w:val="16"/>
              </w:rPr>
              <w:t>(</w:t>
            </w:r>
          </w:p>
        </w:tc>
        <w:tc>
          <w:tcPr>
            <w:tcW w:w="0" w:type="auto"/>
            <w:tcBorders>
              <w:top w:val="nil"/>
              <w:bottom w:val="nil"/>
            </w:tcBorders>
            <w:shd w:val="clear" w:color="auto" w:fill="auto"/>
            <w:noWrap/>
            <w:vAlign w:val="bottom"/>
          </w:tcPr>
          <w:p w14:paraId="15837663" w14:textId="657A70BB"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 xml:space="preserve">0.48 </w:t>
            </w:r>
          </w:p>
        </w:tc>
        <w:tc>
          <w:tcPr>
            <w:tcW w:w="0" w:type="auto"/>
            <w:tcBorders>
              <w:top w:val="nil"/>
              <w:bottom w:val="nil"/>
            </w:tcBorders>
            <w:shd w:val="clear" w:color="auto" w:fill="auto"/>
            <w:noWrap/>
            <w:vAlign w:val="bottom"/>
            <w:hideMark/>
          </w:tcPr>
          <w:p w14:paraId="6F6176CC" w14:textId="31364D86" w:rsidR="00494698" w:rsidRPr="00A460A4" w:rsidRDefault="00494698" w:rsidP="00A460A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to</w:t>
            </w:r>
          </w:p>
        </w:tc>
        <w:tc>
          <w:tcPr>
            <w:tcW w:w="0" w:type="auto"/>
            <w:tcBorders>
              <w:top w:val="nil"/>
              <w:bottom w:val="nil"/>
            </w:tcBorders>
            <w:shd w:val="clear" w:color="auto" w:fill="auto"/>
            <w:noWrap/>
            <w:vAlign w:val="bottom"/>
            <w:hideMark/>
          </w:tcPr>
          <w:p w14:paraId="09177137" w14:textId="5DCA4BD9"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1.65</w:t>
            </w:r>
          </w:p>
        </w:tc>
        <w:tc>
          <w:tcPr>
            <w:tcW w:w="0" w:type="auto"/>
            <w:tcBorders>
              <w:top w:val="nil"/>
              <w:bottom w:val="nil"/>
              <w:right w:val="single" w:sz="4" w:space="0" w:color="auto"/>
            </w:tcBorders>
            <w:shd w:val="clear" w:color="auto" w:fill="auto"/>
            <w:noWrap/>
            <w:hideMark/>
          </w:tcPr>
          <w:p w14:paraId="635EFD41" w14:textId="3881C7F1"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E300B1">
              <w:rPr>
                <w:rFonts w:ascii="Cambria" w:hAnsi="Cambria"/>
                <w:sz w:val="16"/>
                <w:szCs w:val="16"/>
              </w:rPr>
              <w:t>)</w:t>
            </w:r>
          </w:p>
        </w:tc>
      </w:tr>
      <w:tr w:rsidR="00494698" w:rsidRPr="00647E68" w14:paraId="0FD24ED0" w14:textId="09FECE3F" w:rsidTr="003D6872">
        <w:trPr>
          <w:gridAfter w:val="8"/>
          <w:trHeight w:val="20"/>
        </w:trPr>
        <w:tc>
          <w:tcPr>
            <w:cnfStyle w:val="001000000000" w:firstRow="0" w:lastRow="0" w:firstColumn="1" w:lastColumn="0" w:oddVBand="0" w:evenVBand="0" w:oddHBand="0" w:evenHBand="0" w:firstRowFirstColumn="0" w:firstRowLastColumn="0" w:lastRowFirstColumn="0" w:lastRowLastColumn="0"/>
            <w:tcW w:w="0" w:type="auto"/>
            <w:gridSpan w:val="2"/>
            <w:vMerge/>
            <w:tcBorders>
              <w:left w:val="single" w:sz="4" w:space="0" w:color="auto"/>
              <w:right w:val="single" w:sz="4" w:space="0" w:color="auto"/>
            </w:tcBorders>
            <w:shd w:val="clear" w:color="auto" w:fill="auto"/>
            <w:noWrap/>
            <w:hideMark/>
          </w:tcPr>
          <w:p w14:paraId="7F7D98A3" w14:textId="7CD6F628" w:rsidR="00494698" w:rsidRPr="00A460A4" w:rsidRDefault="00494698" w:rsidP="005E6870">
            <w:pPr>
              <w:spacing w:line="240" w:lineRule="auto"/>
              <w:rPr>
                <w:rFonts w:ascii="Cambria" w:hAnsi="Cambria"/>
                <w:b w:val="0"/>
                <w:bCs w:val="0"/>
                <w:sz w:val="16"/>
                <w:szCs w:val="16"/>
              </w:rPr>
            </w:pPr>
          </w:p>
        </w:tc>
        <w:tc>
          <w:tcPr>
            <w:tcW w:w="0" w:type="auto"/>
            <w:tcBorders>
              <w:top w:val="nil"/>
              <w:left w:val="single" w:sz="4" w:space="0" w:color="auto"/>
              <w:bottom w:val="nil"/>
            </w:tcBorders>
            <w:shd w:val="clear" w:color="auto" w:fill="auto"/>
            <w:noWrap/>
            <w:vAlign w:val="bottom"/>
            <w:hideMark/>
          </w:tcPr>
          <w:p w14:paraId="1055A951" w14:textId="259ED26E"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0.87</w:t>
            </w:r>
          </w:p>
        </w:tc>
        <w:tc>
          <w:tcPr>
            <w:tcW w:w="0" w:type="auto"/>
            <w:tcBorders>
              <w:top w:val="nil"/>
              <w:bottom w:val="nil"/>
            </w:tcBorders>
            <w:shd w:val="clear" w:color="auto" w:fill="auto"/>
            <w:noWrap/>
            <w:hideMark/>
          </w:tcPr>
          <w:p w14:paraId="414D44E5" w14:textId="77777777"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w:t>
            </w:r>
          </w:p>
        </w:tc>
        <w:tc>
          <w:tcPr>
            <w:tcW w:w="0" w:type="auto"/>
            <w:tcBorders>
              <w:top w:val="nil"/>
              <w:bottom w:val="nil"/>
            </w:tcBorders>
            <w:shd w:val="clear" w:color="auto" w:fill="auto"/>
            <w:noWrap/>
            <w:vAlign w:val="bottom"/>
            <w:hideMark/>
          </w:tcPr>
          <w:p w14:paraId="4C58CF12" w14:textId="2922C7FC"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0.65</w:t>
            </w:r>
          </w:p>
        </w:tc>
        <w:tc>
          <w:tcPr>
            <w:tcW w:w="0" w:type="auto"/>
            <w:tcBorders>
              <w:top w:val="nil"/>
              <w:bottom w:val="nil"/>
            </w:tcBorders>
            <w:shd w:val="clear" w:color="auto" w:fill="auto"/>
            <w:noWrap/>
            <w:hideMark/>
          </w:tcPr>
          <w:p w14:paraId="060CC321" w14:textId="77777777" w:rsidR="00494698" w:rsidRPr="00A460A4" w:rsidRDefault="00494698" w:rsidP="00A460A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to</w:t>
            </w:r>
          </w:p>
        </w:tc>
        <w:tc>
          <w:tcPr>
            <w:tcW w:w="0" w:type="auto"/>
            <w:tcBorders>
              <w:top w:val="nil"/>
              <w:bottom w:val="nil"/>
            </w:tcBorders>
            <w:shd w:val="clear" w:color="auto" w:fill="auto"/>
            <w:noWrap/>
            <w:vAlign w:val="center"/>
            <w:hideMark/>
          </w:tcPr>
          <w:p w14:paraId="32A67772" w14:textId="3726084B"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1.15</w:t>
            </w:r>
          </w:p>
        </w:tc>
        <w:tc>
          <w:tcPr>
            <w:tcW w:w="0" w:type="auto"/>
            <w:tcBorders>
              <w:top w:val="nil"/>
              <w:bottom w:val="nil"/>
              <w:right w:val="single" w:sz="4" w:space="0" w:color="auto"/>
            </w:tcBorders>
            <w:shd w:val="clear" w:color="auto" w:fill="auto"/>
            <w:noWrap/>
            <w:hideMark/>
          </w:tcPr>
          <w:p w14:paraId="37411B91" w14:textId="77777777"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sz w:val="16"/>
                <w:szCs w:val="16"/>
              </w:rPr>
              <w:t>)</w:t>
            </w:r>
          </w:p>
        </w:tc>
        <w:tc>
          <w:tcPr>
            <w:tcW w:w="0" w:type="auto"/>
            <w:tcBorders>
              <w:top w:val="nil"/>
              <w:left w:val="single" w:sz="4" w:space="0" w:color="auto"/>
              <w:bottom w:val="nil"/>
            </w:tcBorders>
            <w:shd w:val="clear" w:color="auto" w:fill="auto"/>
            <w:noWrap/>
            <w:vAlign w:val="bottom"/>
            <w:hideMark/>
          </w:tcPr>
          <w:p w14:paraId="57CB6AA2" w14:textId="4133FD73"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0.64</w:t>
            </w:r>
          </w:p>
        </w:tc>
        <w:tc>
          <w:tcPr>
            <w:tcW w:w="0" w:type="auto"/>
            <w:tcBorders>
              <w:top w:val="nil"/>
              <w:bottom w:val="nil"/>
            </w:tcBorders>
            <w:shd w:val="clear" w:color="auto" w:fill="auto"/>
            <w:noWrap/>
          </w:tcPr>
          <w:p w14:paraId="31C6A457" w14:textId="1C51DC13"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E300B1">
              <w:rPr>
                <w:rFonts w:ascii="Cambria" w:hAnsi="Cambria"/>
                <w:sz w:val="16"/>
                <w:szCs w:val="16"/>
              </w:rPr>
              <w:t>(</w:t>
            </w:r>
          </w:p>
        </w:tc>
        <w:tc>
          <w:tcPr>
            <w:tcW w:w="0" w:type="auto"/>
            <w:tcBorders>
              <w:top w:val="nil"/>
              <w:bottom w:val="nil"/>
            </w:tcBorders>
            <w:shd w:val="clear" w:color="auto" w:fill="auto"/>
            <w:noWrap/>
            <w:vAlign w:val="bottom"/>
          </w:tcPr>
          <w:p w14:paraId="2C9B6F21" w14:textId="2543A1E8"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 xml:space="preserve">0.39 </w:t>
            </w:r>
          </w:p>
        </w:tc>
        <w:tc>
          <w:tcPr>
            <w:tcW w:w="0" w:type="auto"/>
            <w:tcBorders>
              <w:top w:val="nil"/>
              <w:bottom w:val="nil"/>
            </w:tcBorders>
            <w:shd w:val="clear" w:color="auto" w:fill="auto"/>
            <w:noWrap/>
            <w:vAlign w:val="bottom"/>
            <w:hideMark/>
          </w:tcPr>
          <w:p w14:paraId="62031070" w14:textId="1EFBBF76" w:rsidR="00494698" w:rsidRPr="00A460A4" w:rsidRDefault="00494698" w:rsidP="00A460A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to</w:t>
            </w:r>
          </w:p>
        </w:tc>
        <w:tc>
          <w:tcPr>
            <w:tcW w:w="0" w:type="auto"/>
            <w:tcBorders>
              <w:top w:val="nil"/>
              <w:bottom w:val="nil"/>
            </w:tcBorders>
            <w:shd w:val="clear" w:color="auto" w:fill="auto"/>
            <w:noWrap/>
            <w:vAlign w:val="bottom"/>
            <w:hideMark/>
          </w:tcPr>
          <w:p w14:paraId="2A9A9585" w14:textId="7407796D"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1.06</w:t>
            </w:r>
          </w:p>
        </w:tc>
        <w:tc>
          <w:tcPr>
            <w:tcW w:w="0" w:type="auto"/>
            <w:tcBorders>
              <w:top w:val="nil"/>
              <w:bottom w:val="nil"/>
              <w:right w:val="single" w:sz="4" w:space="0" w:color="auto"/>
            </w:tcBorders>
            <w:shd w:val="clear" w:color="auto" w:fill="auto"/>
            <w:noWrap/>
            <w:hideMark/>
          </w:tcPr>
          <w:p w14:paraId="0766DA53" w14:textId="676B477B" w:rsidR="00494698" w:rsidRPr="00A460A4"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E300B1">
              <w:rPr>
                <w:rFonts w:ascii="Cambria" w:hAnsi="Cambria"/>
                <w:sz w:val="16"/>
                <w:szCs w:val="16"/>
              </w:rPr>
              <w:t>)</w:t>
            </w:r>
          </w:p>
        </w:tc>
      </w:tr>
      <w:tr w:rsidR="00494698" w:rsidRPr="00647E68" w14:paraId="6127DBF0" w14:textId="674CD4CE" w:rsidTr="003D6872">
        <w:trPr>
          <w:gridAfter w:val="8"/>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Merge/>
            <w:tcBorders>
              <w:left w:val="single" w:sz="4" w:space="0" w:color="auto"/>
              <w:right w:val="single" w:sz="4" w:space="0" w:color="auto"/>
            </w:tcBorders>
            <w:shd w:val="clear" w:color="auto" w:fill="auto"/>
            <w:noWrap/>
            <w:hideMark/>
          </w:tcPr>
          <w:p w14:paraId="6049013B" w14:textId="0E3A4F0B" w:rsidR="00494698" w:rsidRPr="00A460A4" w:rsidRDefault="00494698" w:rsidP="005E6870">
            <w:pPr>
              <w:spacing w:line="240" w:lineRule="auto"/>
              <w:rPr>
                <w:rFonts w:ascii="Cambria" w:hAnsi="Cambria"/>
                <w:b w:val="0"/>
                <w:bCs w:val="0"/>
                <w:sz w:val="16"/>
                <w:szCs w:val="16"/>
              </w:rPr>
            </w:pPr>
          </w:p>
        </w:tc>
        <w:tc>
          <w:tcPr>
            <w:tcW w:w="0" w:type="auto"/>
            <w:tcBorders>
              <w:top w:val="nil"/>
              <w:left w:val="single" w:sz="4" w:space="0" w:color="auto"/>
            </w:tcBorders>
            <w:shd w:val="clear" w:color="auto" w:fill="auto"/>
            <w:noWrap/>
            <w:vAlign w:val="bottom"/>
            <w:hideMark/>
          </w:tcPr>
          <w:p w14:paraId="6BC12D4A" w14:textId="58FB983B"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0.96</w:t>
            </w:r>
          </w:p>
        </w:tc>
        <w:tc>
          <w:tcPr>
            <w:tcW w:w="0" w:type="auto"/>
            <w:tcBorders>
              <w:top w:val="nil"/>
            </w:tcBorders>
            <w:shd w:val="clear" w:color="auto" w:fill="auto"/>
            <w:noWrap/>
            <w:hideMark/>
          </w:tcPr>
          <w:p w14:paraId="6CF36F8F"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w:t>
            </w:r>
          </w:p>
        </w:tc>
        <w:tc>
          <w:tcPr>
            <w:tcW w:w="0" w:type="auto"/>
            <w:tcBorders>
              <w:top w:val="nil"/>
            </w:tcBorders>
            <w:shd w:val="clear" w:color="auto" w:fill="auto"/>
            <w:noWrap/>
            <w:vAlign w:val="bottom"/>
            <w:hideMark/>
          </w:tcPr>
          <w:p w14:paraId="520BAE92" w14:textId="365EDBF3"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0.72</w:t>
            </w:r>
          </w:p>
        </w:tc>
        <w:tc>
          <w:tcPr>
            <w:tcW w:w="0" w:type="auto"/>
            <w:tcBorders>
              <w:top w:val="nil"/>
            </w:tcBorders>
            <w:shd w:val="clear" w:color="auto" w:fill="auto"/>
            <w:noWrap/>
            <w:hideMark/>
          </w:tcPr>
          <w:p w14:paraId="2534E6FD" w14:textId="77777777" w:rsidR="00494698" w:rsidRPr="00A460A4" w:rsidRDefault="00494698" w:rsidP="00A460A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to</w:t>
            </w:r>
          </w:p>
        </w:tc>
        <w:tc>
          <w:tcPr>
            <w:tcW w:w="0" w:type="auto"/>
            <w:tcBorders>
              <w:top w:val="nil"/>
            </w:tcBorders>
            <w:shd w:val="clear" w:color="auto" w:fill="auto"/>
            <w:noWrap/>
            <w:vAlign w:val="center"/>
            <w:hideMark/>
          </w:tcPr>
          <w:p w14:paraId="798E4A7A" w14:textId="4B1C3E40"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1.29</w:t>
            </w:r>
          </w:p>
        </w:tc>
        <w:tc>
          <w:tcPr>
            <w:tcW w:w="0" w:type="auto"/>
            <w:tcBorders>
              <w:top w:val="nil"/>
              <w:right w:val="single" w:sz="4" w:space="0" w:color="auto"/>
            </w:tcBorders>
            <w:shd w:val="clear" w:color="auto" w:fill="auto"/>
            <w:noWrap/>
            <w:hideMark/>
          </w:tcPr>
          <w:p w14:paraId="62CC30F7" w14:textId="77777777"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sz w:val="16"/>
                <w:szCs w:val="16"/>
              </w:rPr>
              <w:t>)</w:t>
            </w:r>
          </w:p>
        </w:tc>
        <w:tc>
          <w:tcPr>
            <w:tcW w:w="0" w:type="auto"/>
            <w:tcBorders>
              <w:top w:val="nil"/>
              <w:left w:val="single" w:sz="4" w:space="0" w:color="auto"/>
            </w:tcBorders>
            <w:shd w:val="clear" w:color="auto" w:fill="auto"/>
            <w:noWrap/>
            <w:vAlign w:val="bottom"/>
            <w:hideMark/>
          </w:tcPr>
          <w:p w14:paraId="4E7F5D4E" w14:textId="41B3F19D"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0.77</w:t>
            </w:r>
          </w:p>
        </w:tc>
        <w:tc>
          <w:tcPr>
            <w:tcW w:w="0" w:type="auto"/>
            <w:tcBorders>
              <w:top w:val="nil"/>
            </w:tcBorders>
            <w:shd w:val="clear" w:color="auto" w:fill="auto"/>
            <w:noWrap/>
          </w:tcPr>
          <w:p w14:paraId="072B508E" w14:textId="0B74838C"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E300B1">
              <w:rPr>
                <w:rFonts w:ascii="Cambria" w:hAnsi="Cambria"/>
                <w:sz w:val="16"/>
                <w:szCs w:val="16"/>
              </w:rPr>
              <w:t>(</w:t>
            </w:r>
          </w:p>
        </w:tc>
        <w:tc>
          <w:tcPr>
            <w:tcW w:w="0" w:type="auto"/>
            <w:tcBorders>
              <w:top w:val="nil"/>
            </w:tcBorders>
            <w:shd w:val="clear" w:color="auto" w:fill="auto"/>
            <w:noWrap/>
            <w:vAlign w:val="bottom"/>
          </w:tcPr>
          <w:p w14:paraId="23BE1B8C" w14:textId="5A4FB6E0"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0.47</w:t>
            </w:r>
          </w:p>
        </w:tc>
        <w:tc>
          <w:tcPr>
            <w:tcW w:w="0" w:type="auto"/>
            <w:tcBorders>
              <w:top w:val="nil"/>
            </w:tcBorders>
            <w:shd w:val="clear" w:color="auto" w:fill="auto"/>
            <w:noWrap/>
            <w:vAlign w:val="bottom"/>
            <w:hideMark/>
          </w:tcPr>
          <w:p w14:paraId="4F339A08" w14:textId="6F397CB6" w:rsidR="00494698" w:rsidRPr="00A460A4" w:rsidRDefault="00494698" w:rsidP="00A460A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to</w:t>
            </w:r>
          </w:p>
        </w:tc>
        <w:tc>
          <w:tcPr>
            <w:tcW w:w="0" w:type="auto"/>
            <w:tcBorders>
              <w:top w:val="nil"/>
            </w:tcBorders>
            <w:shd w:val="clear" w:color="auto" w:fill="auto"/>
            <w:noWrap/>
            <w:vAlign w:val="bottom"/>
            <w:hideMark/>
          </w:tcPr>
          <w:p w14:paraId="09A90C63" w14:textId="7E53E865"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A460A4">
              <w:rPr>
                <w:rFonts w:ascii="Cambria" w:hAnsi="Cambria" w:cs="Arial"/>
                <w:color w:val="000000" w:themeColor="text1"/>
                <w:kern w:val="24"/>
                <w:sz w:val="16"/>
                <w:szCs w:val="16"/>
              </w:rPr>
              <w:t>1.27</w:t>
            </w:r>
          </w:p>
        </w:tc>
        <w:tc>
          <w:tcPr>
            <w:tcW w:w="0" w:type="auto"/>
            <w:tcBorders>
              <w:top w:val="nil"/>
              <w:right w:val="single" w:sz="4" w:space="0" w:color="auto"/>
            </w:tcBorders>
            <w:shd w:val="clear" w:color="auto" w:fill="auto"/>
            <w:noWrap/>
            <w:hideMark/>
          </w:tcPr>
          <w:p w14:paraId="354CDF86" w14:textId="7D09E85C" w:rsidR="00494698" w:rsidRPr="00A460A4" w:rsidRDefault="00494698" w:rsidP="005E6870">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E300B1">
              <w:rPr>
                <w:rFonts w:ascii="Cambria" w:hAnsi="Cambria"/>
                <w:sz w:val="16"/>
                <w:szCs w:val="16"/>
              </w:rPr>
              <w:t>)</w:t>
            </w:r>
          </w:p>
        </w:tc>
      </w:tr>
      <w:tr w:rsidR="00494698" w:rsidRPr="00647E68" w14:paraId="794B871B" w14:textId="7A3A0778" w:rsidTr="003D6872">
        <w:trPr>
          <w:gridAfter w:val="8"/>
          <w:trHeight w:val="20"/>
        </w:trPr>
        <w:tc>
          <w:tcPr>
            <w:cnfStyle w:val="001000000000" w:firstRow="0" w:lastRow="0" w:firstColumn="1" w:lastColumn="0" w:oddVBand="0" w:evenVBand="0" w:oddHBand="0" w:evenHBand="0" w:firstRowFirstColumn="0" w:firstRowLastColumn="0" w:lastRowFirstColumn="0" w:lastRowLastColumn="0"/>
            <w:tcW w:w="0" w:type="auto"/>
            <w:gridSpan w:val="8"/>
            <w:tcBorders>
              <w:top w:val="single" w:sz="4" w:space="0" w:color="7F7F7F" w:themeColor="text1" w:themeTint="80"/>
              <w:left w:val="single" w:sz="4" w:space="0" w:color="auto"/>
              <w:bottom w:val="nil"/>
            </w:tcBorders>
            <w:shd w:val="clear" w:color="auto" w:fill="auto"/>
            <w:noWrap/>
          </w:tcPr>
          <w:p w14:paraId="17BCB907" w14:textId="144AE2F8" w:rsidR="00494698" w:rsidRPr="00A460A4" w:rsidRDefault="00494698" w:rsidP="005E6870">
            <w:pPr>
              <w:spacing w:line="240" w:lineRule="auto"/>
              <w:rPr>
                <w:rFonts w:ascii="Cambria" w:hAnsi="Cambria"/>
                <w:b w:val="0"/>
                <w:bCs w:val="0"/>
                <w:sz w:val="16"/>
                <w:szCs w:val="16"/>
              </w:rPr>
            </w:pPr>
            <w:r w:rsidRPr="001F6D63">
              <w:rPr>
                <w:rFonts w:ascii="Cambria" w:hAnsi="Cambria"/>
                <w:sz w:val="16"/>
                <w:szCs w:val="16"/>
                <w:u w:val="single"/>
              </w:rPr>
              <w:t>Masking policies, individually adjusted for clinical and demographic factors, community disease burden, unit prevalent patients and side rooms</w:t>
            </w:r>
            <w:r>
              <w:rPr>
                <w:rFonts w:ascii="Cambria" w:hAnsi="Cambria"/>
                <w:sz w:val="16"/>
                <w:szCs w:val="16"/>
                <w:vertAlign w:val="superscript"/>
              </w:rPr>
              <w:t>¶</w:t>
            </w:r>
          </w:p>
        </w:tc>
        <w:tc>
          <w:tcPr>
            <w:tcW w:w="0" w:type="auto"/>
            <w:gridSpan w:val="6"/>
            <w:tcBorders>
              <w:top w:val="single" w:sz="4" w:space="0" w:color="7F7F7F" w:themeColor="text1" w:themeTint="80"/>
              <w:bottom w:val="nil"/>
              <w:right w:val="single" w:sz="4" w:space="0" w:color="auto"/>
            </w:tcBorders>
            <w:shd w:val="clear" w:color="auto" w:fill="auto"/>
            <w:noWrap/>
          </w:tcPr>
          <w:p w14:paraId="3E12FB9D" w14:textId="77777777" w:rsidR="00494698" w:rsidRPr="00E300B1" w:rsidRDefault="00494698" w:rsidP="005E6870">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p>
        </w:tc>
      </w:tr>
      <w:tr w:rsidR="00494698" w:rsidRPr="00647E68" w14:paraId="59DFD95A" w14:textId="15B3F9EF" w:rsidTr="003D6872">
        <w:trPr>
          <w:gridAfter w:val="8"/>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shd w:val="clear" w:color="auto" w:fill="auto"/>
            <w:noWrap/>
            <w:vAlign w:val="center"/>
          </w:tcPr>
          <w:p w14:paraId="248AB47D" w14:textId="2233976F" w:rsidR="00494698" w:rsidRPr="00A460A4" w:rsidRDefault="00494698" w:rsidP="001F6D63">
            <w:pPr>
              <w:spacing w:line="240" w:lineRule="auto"/>
              <w:rPr>
                <w:rFonts w:ascii="Cambria" w:hAnsi="Cambria"/>
                <w:b w:val="0"/>
                <w:bCs w:val="0"/>
                <w:sz w:val="16"/>
                <w:szCs w:val="16"/>
              </w:rPr>
            </w:pPr>
            <w:r w:rsidRPr="001F6D63">
              <w:rPr>
                <w:rFonts w:ascii="Cambria" w:hAnsi="Cambria" w:cs="Calibri"/>
                <w:color w:val="000000"/>
                <w:sz w:val="16"/>
                <w:szCs w:val="16"/>
              </w:rPr>
              <w:t>Staff masks, week 0</w:t>
            </w:r>
          </w:p>
        </w:tc>
        <w:tc>
          <w:tcPr>
            <w:tcW w:w="0" w:type="auto"/>
            <w:tcBorders>
              <w:top w:val="nil"/>
              <w:bottom w:val="nil"/>
              <w:right w:val="single" w:sz="4" w:space="0" w:color="auto"/>
            </w:tcBorders>
            <w:shd w:val="clear" w:color="auto" w:fill="auto"/>
            <w:noWrap/>
          </w:tcPr>
          <w:p w14:paraId="783AD25C" w14:textId="77777777" w:rsidR="00494698" w:rsidRPr="00E300B1"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p>
        </w:tc>
        <w:tc>
          <w:tcPr>
            <w:tcW w:w="0" w:type="auto"/>
            <w:tcBorders>
              <w:top w:val="nil"/>
              <w:left w:val="single" w:sz="4" w:space="0" w:color="auto"/>
              <w:bottom w:val="nil"/>
            </w:tcBorders>
            <w:shd w:val="clear" w:color="auto" w:fill="auto"/>
            <w:noWrap/>
            <w:vAlign w:val="center"/>
          </w:tcPr>
          <w:p w14:paraId="03A5010C" w14:textId="5E175B4F" w:rsidR="00494698" w:rsidRPr="00A460A4"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38619D">
              <w:rPr>
                <w:rFonts w:ascii="Cambria" w:hAnsi="Cambria" w:cs="Calibri"/>
                <w:b/>
                <w:bCs/>
                <w:color w:val="000000"/>
                <w:sz w:val="16"/>
                <w:szCs w:val="16"/>
              </w:rPr>
              <w:t>1.47</w:t>
            </w:r>
          </w:p>
        </w:tc>
        <w:tc>
          <w:tcPr>
            <w:tcW w:w="0" w:type="auto"/>
            <w:tcBorders>
              <w:top w:val="nil"/>
              <w:bottom w:val="nil"/>
            </w:tcBorders>
            <w:shd w:val="clear" w:color="auto" w:fill="auto"/>
            <w:noWrap/>
          </w:tcPr>
          <w:p w14:paraId="6C25D2F1" w14:textId="2930E77B" w:rsidR="00494698" w:rsidRPr="00A460A4"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c>
          <w:tcPr>
            <w:tcW w:w="0" w:type="auto"/>
            <w:tcBorders>
              <w:top w:val="nil"/>
              <w:bottom w:val="nil"/>
            </w:tcBorders>
            <w:shd w:val="clear" w:color="auto" w:fill="auto"/>
            <w:noWrap/>
            <w:vAlign w:val="center"/>
          </w:tcPr>
          <w:p w14:paraId="021A607D" w14:textId="147429BB" w:rsidR="00494698" w:rsidRPr="00A460A4"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E300B1">
              <w:rPr>
                <w:rFonts w:ascii="Cambria" w:hAnsi="Cambria" w:cs="Calibri"/>
                <w:b/>
                <w:bCs/>
                <w:color w:val="000000"/>
                <w:sz w:val="16"/>
                <w:szCs w:val="16"/>
              </w:rPr>
              <w:t>1.12</w:t>
            </w:r>
          </w:p>
        </w:tc>
        <w:tc>
          <w:tcPr>
            <w:tcW w:w="0" w:type="auto"/>
            <w:tcBorders>
              <w:top w:val="nil"/>
              <w:bottom w:val="nil"/>
            </w:tcBorders>
            <w:shd w:val="clear" w:color="auto" w:fill="auto"/>
            <w:noWrap/>
          </w:tcPr>
          <w:p w14:paraId="48F4557B" w14:textId="3B833D54" w:rsidR="00494698" w:rsidRPr="00A460A4" w:rsidRDefault="00494698" w:rsidP="001F6D6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to</w:t>
            </w:r>
          </w:p>
        </w:tc>
        <w:tc>
          <w:tcPr>
            <w:tcW w:w="0" w:type="auto"/>
            <w:tcBorders>
              <w:top w:val="nil"/>
              <w:bottom w:val="nil"/>
            </w:tcBorders>
            <w:shd w:val="clear" w:color="auto" w:fill="auto"/>
            <w:noWrap/>
            <w:vAlign w:val="center"/>
          </w:tcPr>
          <w:p w14:paraId="608020C2" w14:textId="30BAE0AC" w:rsidR="00494698" w:rsidRPr="00A460A4"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E300B1">
              <w:rPr>
                <w:rFonts w:ascii="Cambria" w:hAnsi="Cambria" w:cs="Calibri"/>
                <w:b/>
                <w:bCs/>
                <w:color w:val="000000"/>
                <w:sz w:val="16"/>
                <w:szCs w:val="16"/>
              </w:rPr>
              <w:t>1.92</w:t>
            </w:r>
          </w:p>
        </w:tc>
        <w:tc>
          <w:tcPr>
            <w:tcW w:w="0" w:type="auto"/>
            <w:tcBorders>
              <w:top w:val="nil"/>
              <w:bottom w:val="nil"/>
              <w:right w:val="single" w:sz="4" w:space="0" w:color="auto"/>
            </w:tcBorders>
            <w:shd w:val="clear" w:color="auto" w:fill="auto"/>
            <w:noWrap/>
          </w:tcPr>
          <w:p w14:paraId="2E75917D" w14:textId="679BB08A" w:rsidR="00494698" w:rsidRPr="00A460A4"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c>
          <w:tcPr>
            <w:tcW w:w="0" w:type="auto"/>
            <w:tcBorders>
              <w:top w:val="nil"/>
              <w:left w:val="single" w:sz="4" w:space="0" w:color="auto"/>
              <w:bottom w:val="nil"/>
            </w:tcBorders>
            <w:shd w:val="clear" w:color="auto" w:fill="auto"/>
            <w:noWrap/>
            <w:vAlign w:val="center"/>
          </w:tcPr>
          <w:p w14:paraId="6F5B282C" w14:textId="3245FBA3" w:rsidR="00494698" w:rsidRPr="00A460A4"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E300B1">
              <w:rPr>
                <w:rFonts w:ascii="Cambria" w:hAnsi="Cambria" w:cs="Calibri"/>
                <w:b/>
                <w:bCs/>
                <w:color w:val="000000"/>
                <w:sz w:val="16"/>
                <w:szCs w:val="16"/>
              </w:rPr>
              <w:t>1.71</w:t>
            </w:r>
          </w:p>
        </w:tc>
        <w:tc>
          <w:tcPr>
            <w:tcW w:w="0" w:type="auto"/>
            <w:tcBorders>
              <w:top w:val="nil"/>
              <w:bottom w:val="nil"/>
            </w:tcBorders>
            <w:shd w:val="clear" w:color="auto" w:fill="auto"/>
            <w:noWrap/>
          </w:tcPr>
          <w:p w14:paraId="17210FEE" w14:textId="3813445E" w:rsidR="00494698" w:rsidRPr="00A460A4"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c>
          <w:tcPr>
            <w:tcW w:w="0" w:type="auto"/>
            <w:tcBorders>
              <w:top w:val="nil"/>
              <w:bottom w:val="nil"/>
            </w:tcBorders>
            <w:shd w:val="clear" w:color="auto" w:fill="auto"/>
            <w:noWrap/>
            <w:vAlign w:val="center"/>
          </w:tcPr>
          <w:p w14:paraId="6A6CDF52" w14:textId="0279B92F" w:rsidR="00494698" w:rsidRPr="00A460A4"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E300B1">
              <w:rPr>
                <w:rFonts w:ascii="Cambria" w:hAnsi="Cambria" w:cs="Calibri"/>
                <w:b/>
                <w:bCs/>
                <w:color w:val="000000"/>
                <w:sz w:val="16"/>
                <w:szCs w:val="16"/>
              </w:rPr>
              <w:t>1.10</w:t>
            </w:r>
          </w:p>
        </w:tc>
        <w:tc>
          <w:tcPr>
            <w:tcW w:w="0" w:type="auto"/>
            <w:tcBorders>
              <w:top w:val="nil"/>
              <w:bottom w:val="nil"/>
            </w:tcBorders>
            <w:shd w:val="clear" w:color="auto" w:fill="auto"/>
            <w:noWrap/>
          </w:tcPr>
          <w:p w14:paraId="6DC04007" w14:textId="006E381E" w:rsidR="00494698" w:rsidRPr="00A460A4" w:rsidRDefault="00494698" w:rsidP="001F6D6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to</w:t>
            </w:r>
          </w:p>
        </w:tc>
        <w:tc>
          <w:tcPr>
            <w:tcW w:w="0" w:type="auto"/>
            <w:tcBorders>
              <w:top w:val="nil"/>
              <w:bottom w:val="nil"/>
            </w:tcBorders>
            <w:shd w:val="clear" w:color="auto" w:fill="auto"/>
            <w:noWrap/>
            <w:vAlign w:val="center"/>
          </w:tcPr>
          <w:p w14:paraId="03653453" w14:textId="5D99F4DE" w:rsidR="00494698" w:rsidRPr="00A460A4"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E300B1">
              <w:rPr>
                <w:rFonts w:ascii="Cambria" w:hAnsi="Cambria" w:cs="Calibri"/>
                <w:b/>
                <w:bCs/>
                <w:color w:val="000000"/>
                <w:sz w:val="16"/>
                <w:szCs w:val="16"/>
              </w:rPr>
              <w:t>2.65</w:t>
            </w:r>
          </w:p>
        </w:tc>
        <w:tc>
          <w:tcPr>
            <w:tcW w:w="0" w:type="auto"/>
            <w:tcBorders>
              <w:top w:val="nil"/>
              <w:bottom w:val="nil"/>
              <w:right w:val="single" w:sz="4" w:space="0" w:color="auto"/>
            </w:tcBorders>
            <w:shd w:val="clear" w:color="auto" w:fill="auto"/>
            <w:noWrap/>
          </w:tcPr>
          <w:p w14:paraId="5C94F74B" w14:textId="7F27C3F7" w:rsidR="00494698" w:rsidRPr="00A460A4"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r>
      <w:tr w:rsidR="00494698" w:rsidRPr="00647E68" w14:paraId="5B727FAD" w14:textId="5E0C80CF" w:rsidTr="003D6872">
        <w:trPr>
          <w:gridAfter w:val="8"/>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shd w:val="clear" w:color="auto" w:fill="auto"/>
            <w:noWrap/>
            <w:vAlign w:val="center"/>
          </w:tcPr>
          <w:p w14:paraId="2CA6EF8F" w14:textId="304530F3" w:rsidR="00494698" w:rsidRPr="00A460A4" w:rsidRDefault="00494698" w:rsidP="001F6D63">
            <w:pPr>
              <w:spacing w:line="240" w:lineRule="auto"/>
              <w:rPr>
                <w:rFonts w:ascii="Cambria" w:hAnsi="Cambria"/>
                <w:b w:val="0"/>
                <w:bCs w:val="0"/>
                <w:sz w:val="16"/>
                <w:szCs w:val="16"/>
              </w:rPr>
            </w:pPr>
            <w:r w:rsidRPr="001F6D63">
              <w:rPr>
                <w:rFonts w:ascii="Cambria" w:hAnsi="Cambria" w:cs="Calibri"/>
                <w:color w:val="000000"/>
                <w:sz w:val="16"/>
                <w:szCs w:val="16"/>
              </w:rPr>
              <w:t>Staff masks, week -1</w:t>
            </w:r>
          </w:p>
        </w:tc>
        <w:tc>
          <w:tcPr>
            <w:tcW w:w="0" w:type="auto"/>
            <w:tcBorders>
              <w:top w:val="nil"/>
              <w:bottom w:val="nil"/>
              <w:right w:val="single" w:sz="4" w:space="0" w:color="auto"/>
            </w:tcBorders>
            <w:shd w:val="clear" w:color="auto" w:fill="auto"/>
            <w:noWrap/>
          </w:tcPr>
          <w:p w14:paraId="1B410403" w14:textId="77777777" w:rsidR="00494698" w:rsidRPr="00E300B1"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p>
        </w:tc>
        <w:tc>
          <w:tcPr>
            <w:tcW w:w="0" w:type="auto"/>
            <w:tcBorders>
              <w:top w:val="nil"/>
              <w:left w:val="single" w:sz="4" w:space="0" w:color="auto"/>
              <w:bottom w:val="nil"/>
            </w:tcBorders>
            <w:shd w:val="clear" w:color="auto" w:fill="auto"/>
            <w:noWrap/>
            <w:vAlign w:val="center"/>
          </w:tcPr>
          <w:p w14:paraId="2843B05F" w14:textId="4116DF3C"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1.06</w:t>
            </w:r>
          </w:p>
        </w:tc>
        <w:tc>
          <w:tcPr>
            <w:tcW w:w="0" w:type="auto"/>
            <w:tcBorders>
              <w:top w:val="nil"/>
              <w:bottom w:val="nil"/>
            </w:tcBorders>
            <w:shd w:val="clear" w:color="auto" w:fill="auto"/>
            <w:noWrap/>
          </w:tcPr>
          <w:p w14:paraId="47D1F8B7" w14:textId="542D1720"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sz w:val="16"/>
                <w:szCs w:val="16"/>
              </w:rPr>
              <w:t>(</w:t>
            </w:r>
          </w:p>
        </w:tc>
        <w:tc>
          <w:tcPr>
            <w:tcW w:w="0" w:type="auto"/>
            <w:tcBorders>
              <w:top w:val="nil"/>
              <w:bottom w:val="nil"/>
            </w:tcBorders>
            <w:shd w:val="clear" w:color="auto" w:fill="auto"/>
            <w:noWrap/>
            <w:vAlign w:val="center"/>
          </w:tcPr>
          <w:p w14:paraId="5D3F53E7" w14:textId="4771AC6C"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0.84</w:t>
            </w:r>
          </w:p>
        </w:tc>
        <w:tc>
          <w:tcPr>
            <w:tcW w:w="0" w:type="auto"/>
            <w:tcBorders>
              <w:top w:val="nil"/>
              <w:bottom w:val="nil"/>
            </w:tcBorders>
            <w:shd w:val="clear" w:color="auto" w:fill="auto"/>
            <w:noWrap/>
          </w:tcPr>
          <w:p w14:paraId="6182B36F" w14:textId="34D49456" w:rsidR="00494698" w:rsidRPr="001F6D63" w:rsidRDefault="00494698" w:rsidP="001F6D6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sz w:val="16"/>
                <w:szCs w:val="16"/>
              </w:rPr>
              <w:t>to</w:t>
            </w:r>
          </w:p>
        </w:tc>
        <w:tc>
          <w:tcPr>
            <w:tcW w:w="0" w:type="auto"/>
            <w:tcBorders>
              <w:top w:val="nil"/>
              <w:bottom w:val="nil"/>
            </w:tcBorders>
            <w:shd w:val="clear" w:color="auto" w:fill="auto"/>
            <w:noWrap/>
            <w:vAlign w:val="center"/>
          </w:tcPr>
          <w:p w14:paraId="6E2AA674" w14:textId="0C49EABF"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1.34</w:t>
            </w:r>
          </w:p>
        </w:tc>
        <w:tc>
          <w:tcPr>
            <w:tcW w:w="0" w:type="auto"/>
            <w:tcBorders>
              <w:top w:val="nil"/>
              <w:bottom w:val="nil"/>
              <w:right w:val="single" w:sz="4" w:space="0" w:color="auto"/>
            </w:tcBorders>
            <w:shd w:val="clear" w:color="auto" w:fill="auto"/>
            <w:noWrap/>
          </w:tcPr>
          <w:p w14:paraId="75409704" w14:textId="5AD08D06"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sz w:val="16"/>
                <w:szCs w:val="16"/>
              </w:rPr>
              <w:t>)</w:t>
            </w:r>
          </w:p>
        </w:tc>
        <w:tc>
          <w:tcPr>
            <w:tcW w:w="0" w:type="auto"/>
            <w:tcBorders>
              <w:top w:val="nil"/>
              <w:left w:val="single" w:sz="4" w:space="0" w:color="auto"/>
              <w:bottom w:val="nil"/>
            </w:tcBorders>
            <w:shd w:val="clear" w:color="auto" w:fill="auto"/>
            <w:noWrap/>
            <w:vAlign w:val="center"/>
          </w:tcPr>
          <w:p w14:paraId="49EE5D6D" w14:textId="41D35A7B"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1.41</w:t>
            </w:r>
          </w:p>
        </w:tc>
        <w:tc>
          <w:tcPr>
            <w:tcW w:w="0" w:type="auto"/>
            <w:tcBorders>
              <w:top w:val="nil"/>
              <w:bottom w:val="nil"/>
            </w:tcBorders>
            <w:shd w:val="clear" w:color="auto" w:fill="auto"/>
            <w:noWrap/>
          </w:tcPr>
          <w:p w14:paraId="58830ADE" w14:textId="5632A81C"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sz w:val="16"/>
                <w:szCs w:val="16"/>
              </w:rPr>
              <w:t>(</w:t>
            </w:r>
          </w:p>
        </w:tc>
        <w:tc>
          <w:tcPr>
            <w:tcW w:w="0" w:type="auto"/>
            <w:tcBorders>
              <w:top w:val="nil"/>
              <w:bottom w:val="nil"/>
            </w:tcBorders>
            <w:shd w:val="clear" w:color="auto" w:fill="auto"/>
            <w:noWrap/>
            <w:vAlign w:val="center"/>
          </w:tcPr>
          <w:p w14:paraId="3644D28C" w14:textId="12C1DF79"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0.97</w:t>
            </w:r>
          </w:p>
        </w:tc>
        <w:tc>
          <w:tcPr>
            <w:tcW w:w="0" w:type="auto"/>
            <w:tcBorders>
              <w:top w:val="nil"/>
              <w:bottom w:val="nil"/>
            </w:tcBorders>
            <w:shd w:val="clear" w:color="auto" w:fill="auto"/>
            <w:noWrap/>
          </w:tcPr>
          <w:p w14:paraId="094E0DEB" w14:textId="1F6B90AC" w:rsidR="00494698" w:rsidRPr="001F6D63" w:rsidRDefault="00494698" w:rsidP="001F6D6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sz w:val="16"/>
                <w:szCs w:val="16"/>
              </w:rPr>
              <w:t>to</w:t>
            </w:r>
          </w:p>
        </w:tc>
        <w:tc>
          <w:tcPr>
            <w:tcW w:w="0" w:type="auto"/>
            <w:tcBorders>
              <w:top w:val="nil"/>
              <w:bottom w:val="nil"/>
            </w:tcBorders>
            <w:shd w:val="clear" w:color="auto" w:fill="auto"/>
            <w:noWrap/>
            <w:vAlign w:val="center"/>
          </w:tcPr>
          <w:p w14:paraId="1278A7AC" w14:textId="7653CDE0"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2.04</w:t>
            </w:r>
          </w:p>
        </w:tc>
        <w:tc>
          <w:tcPr>
            <w:tcW w:w="0" w:type="auto"/>
            <w:tcBorders>
              <w:top w:val="nil"/>
              <w:bottom w:val="nil"/>
              <w:right w:val="single" w:sz="4" w:space="0" w:color="auto"/>
            </w:tcBorders>
            <w:shd w:val="clear" w:color="auto" w:fill="auto"/>
            <w:noWrap/>
          </w:tcPr>
          <w:p w14:paraId="39C526E9" w14:textId="3395D131"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sz w:val="16"/>
                <w:szCs w:val="16"/>
              </w:rPr>
              <w:t>)</w:t>
            </w:r>
          </w:p>
        </w:tc>
      </w:tr>
      <w:tr w:rsidR="00494698" w:rsidRPr="00647E68" w14:paraId="4191EACE" w14:textId="11CD18C3" w:rsidTr="003D6872">
        <w:trPr>
          <w:gridAfter w:val="8"/>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shd w:val="clear" w:color="auto" w:fill="auto"/>
            <w:noWrap/>
            <w:vAlign w:val="center"/>
          </w:tcPr>
          <w:p w14:paraId="716B024C" w14:textId="6973B9E2" w:rsidR="00494698" w:rsidRPr="00A460A4" w:rsidRDefault="00494698" w:rsidP="001F6D63">
            <w:pPr>
              <w:spacing w:line="240" w:lineRule="auto"/>
              <w:rPr>
                <w:rFonts w:ascii="Cambria" w:hAnsi="Cambria"/>
                <w:b w:val="0"/>
                <w:bCs w:val="0"/>
                <w:sz w:val="16"/>
                <w:szCs w:val="16"/>
              </w:rPr>
            </w:pPr>
            <w:r w:rsidRPr="001F6D63">
              <w:rPr>
                <w:rFonts w:ascii="Cambria" w:hAnsi="Cambria" w:cs="Calibri"/>
                <w:color w:val="000000"/>
                <w:sz w:val="16"/>
                <w:szCs w:val="16"/>
              </w:rPr>
              <w:t>Staff masks, week -2</w:t>
            </w:r>
          </w:p>
        </w:tc>
        <w:tc>
          <w:tcPr>
            <w:tcW w:w="0" w:type="auto"/>
            <w:tcBorders>
              <w:top w:val="nil"/>
              <w:bottom w:val="nil"/>
              <w:right w:val="single" w:sz="4" w:space="0" w:color="auto"/>
            </w:tcBorders>
            <w:shd w:val="clear" w:color="auto" w:fill="auto"/>
            <w:noWrap/>
          </w:tcPr>
          <w:p w14:paraId="3144120D" w14:textId="77777777" w:rsidR="00494698" w:rsidRPr="00E300B1"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p>
        </w:tc>
        <w:tc>
          <w:tcPr>
            <w:tcW w:w="0" w:type="auto"/>
            <w:tcBorders>
              <w:top w:val="nil"/>
              <w:left w:val="single" w:sz="4" w:space="0" w:color="auto"/>
              <w:bottom w:val="nil"/>
            </w:tcBorders>
            <w:shd w:val="clear" w:color="auto" w:fill="auto"/>
            <w:noWrap/>
            <w:vAlign w:val="center"/>
          </w:tcPr>
          <w:p w14:paraId="1B753AB1" w14:textId="257ED791" w:rsidR="00494698" w:rsidRPr="001F6D63"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1.04</w:t>
            </w:r>
          </w:p>
        </w:tc>
        <w:tc>
          <w:tcPr>
            <w:tcW w:w="0" w:type="auto"/>
            <w:tcBorders>
              <w:top w:val="nil"/>
              <w:bottom w:val="nil"/>
            </w:tcBorders>
            <w:shd w:val="clear" w:color="auto" w:fill="auto"/>
            <w:noWrap/>
          </w:tcPr>
          <w:p w14:paraId="7B595417" w14:textId="60DCFE5D" w:rsidR="00494698" w:rsidRPr="001F6D63"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sz w:val="16"/>
                <w:szCs w:val="16"/>
              </w:rPr>
              <w:t>(</w:t>
            </w:r>
          </w:p>
        </w:tc>
        <w:tc>
          <w:tcPr>
            <w:tcW w:w="0" w:type="auto"/>
            <w:tcBorders>
              <w:top w:val="nil"/>
              <w:bottom w:val="nil"/>
            </w:tcBorders>
            <w:shd w:val="clear" w:color="auto" w:fill="auto"/>
            <w:noWrap/>
            <w:vAlign w:val="center"/>
          </w:tcPr>
          <w:p w14:paraId="2CFBF49C" w14:textId="6EF07BA1" w:rsidR="00494698" w:rsidRPr="001F6D63"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0.82</w:t>
            </w:r>
          </w:p>
        </w:tc>
        <w:tc>
          <w:tcPr>
            <w:tcW w:w="0" w:type="auto"/>
            <w:tcBorders>
              <w:top w:val="nil"/>
              <w:bottom w:val="nil"/>
            </w:tcBorders>
            <w:shd w:val="clear" w:color="auto" w:fill="auto"/>
            <w:noWrap/>
          </w:tcPr>
          <w:p w14:paraId="58E3E10F" w14:textId="5A4B8966" w:rsidR="00494698" w:rsidRPr="001F6D63" w:rsidRDefault="00494698" w:rsidP="001F6D6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sz w:val="16"/>
                <w:szCs w:val="16"/>
              </w:rPr>
              <w:t>to</w:t>
            </w:r>
          </w:p>
        </w:tc>
        <w:tc>
          <w:tcPr>
            <w:tcW w:w="0" w:type="auto"/>
            <w:tcBorders>
              <w:top w:val="nil"/>
              <w:bottom w:val="nil"/>
            </w:tcBorders>
            <w:shd w:val="clear" w:color="auto" w:fill="auto"/>
            <w:noWrap/>
            <w:vAlign w:val="center"/>
          </w:tcPr>
          <w:p w14:paraId="393DD4DE" w14:textId="0ABF6713" w:rsidR="00494698" w:rsidRPr="001F6D63"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1.32</w:t>
            </w:r>
          </w:p>
        </w:tc>
        <w:tc>
          <w:tcPr>
            <w:tcW w:w="0" w:type="auto"/>
            <w:tcBorders>
              <w:top w:val="nil"/>
              <w:bottom w:val="nil"/>
              <w:right w:val="single" w:sz="4" w:space="0" w:color="auto"/>
            </w:tcBorders>
            <w:shd w:val="clear" w:color="auto" w:fill="auto"/>
            <w:noWrap/>
          </w:tcPr>
          <w:p w14:paraId="141C0904" w14:textId="0DBF18CB" w:rsidR="00494698" w:rsidRPr="001F6D63"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sz w:val="16"/>
                <w:szCs w:val="16"/>
              </w:rPr>
              <w:t>)</w:t>
            </w:r>
          </w:p>
        </w:tc>
        <w:tc>
          <w:tcPr>
            <w:tcW w:w="0" w:type="auto"/>
            <w:tcBorders>
              <w:top w:val="nil"/>
              <w:left w:val="single" w:sz="4" w:space="0" w:color="auto"/>
              <w:bottom w:val="nil"/>
            </w:tcBorders>
            <w:shd w:val="clear" w:color="auto" w:fill="auto"/>
            <w:noWrap/>
            <w:vAlign w:val="center"/>
          </w:tcPr>
          <w:p w14:paraId="1292930E" w14:textId="6442F859" w:rsidR="00494698" w:rsidRPr="001F6D63"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0.99</w:t>
            </w:r>
          </w:p>
        </w:tc>
        <w:tc>
          <w:tcPr>
            <w:tcW w:w="0" w:type="auto"/>
            <w:tcBorders>
              <w:top w:val="nil"/>
              <w:bottom w:val="nil"/>
            </w:tcBorders>
            <w:shd w:val="clear" w:color="auto" w:fill="auto"/>
            <w:noWrap/>
          </w:tcPr>
          <w:p w14:paraId="1C204732" w14:textId="70680B77" w:rsidR="00494698" w:rsidRPr="001F6D63"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sz w:val="16"/>
                <w:szCs w:val="16"/>
              </w:rPr>
              <w:t>(</w:t>
            </w:r>
          </w:p>
        </w:tc>
        <w:tc>
          <w:tcPr>
            <w:tcW w:w="0" w:type="auto"/>
            <w:tcBorders>
              <w:top w:val="nil"/>
              <w:bottom w:val="nil"/>
            </w:tcBorders>
            <w:shd w:val="clear" w:color="auto" w:fill="auto"/>
            <w:noWrap/>
            <w:vAlign w:val="center"/>
          </w:tcPr>
          <w:p w14:paraId="1D580B1A" w14:textId="32A6DC8F" w:rsidR="00494698" w:rsidRPr="001F6D63"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0.70</w:t>
            </w:r>
          </w:p>
        </w:tc>
        <w:tc>
          <w:tcPr>
            <w:tcW w:w="0" w:type="auto"/>
            <w:tcBorders>
              <w:top w:val="nil"/>
              <w:bottom w:val="nil"/>
            </w:tcBorders>
            <w:shd w:val="clear" w:color="auto" w:fill="auto"/>
            <w:noWrap/>
          </w:tcPr>
          <w:p w14:paraId="55AEB84A" w14:textId="7C99CBAE" w:rsidR="00494698" w:rsidRPr="001F6D63" w:rsidRDefault="00494698" w:rsidP="001F6D6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sz w:val="16"/>
                <w:szCs w:val="16"/>
              </w:rPr>
              <w:t>to</w:t>
            </w:r>
          </w:p>
        </w:tc>
        <w:tc>
          <w:tcPr>
            <w:tcW w:w="0" w:type="auto"/>
            <w:tcBorders>
              <w:top w:val="nil"/>
              <w:bottom w:val="nil"/>
            </w:tcBorders>
            <w:shd w:val="clear" w:color="auto" w:fill="auto"/>
            <w:noWrap/>
            <w:vAlign w:val="center"/>
          </w:tcPr>
          <w:p w14:paraId="2AE0D28A" w14:textId="080DF36E" w:rsidR="00494698" w:rsidRPr="001F6D63"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1.39</w:t>
            </w:r>
          </w:p>
        </w:tc>
        <w:tc>
          <w:tcPr>
            <w:tcW w:w="0" w:type="auto"/>
            <w:tcBorders>
              <w:top w:val="nil"/>
              <w:bottom w:val="nil"/>
              <w:right w:val="single" w:sz="4" w:space="0" w:color="auto"/>
            </w:tcBorders>
            <w:shd w:val="clear" w:color="auto" w:fill="auto"/>
            <w:noWrap/>
          </w:tcPr>
          <w:p w14:paraId="0DF9C1F1" w14:textId="15872563" w:rsidR="00494698" w:rsidRPr="001F6D63"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sz w:val="16"/>
                <w:szCs w:val="16"/>
              </w:rPr>
              <w:t>)</w:t>
            </w:r>
          </w:p>
        </w:tc>
      </w:tr>
      <w:tr w:rsidR="00494698" w:rsidRPr="00647E68" w14:paraId="45547E84" w14:textId="7FB9A1FB" w:rsidTr="003D6872">
        <w:trPr>
          <w:gridAfter w:val="8"/>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shd w:val="clear" w:color="auto" w:fill="auto"/>
            <w:noWrap/>
            <w:vAlign w:val="center"/>
          </w:tcPr>
          <w:p w14:paraId="327D4380" w14:textId="17AF0A9D" w:rsidR="00494698" w:rsidRPr="00A460A4" w:rsidRDefault="00494698" w:rsidP="001F6D63">
            <w:pPr>
              <w:spacing w:line="240" w:lineRule="auto"/>
              <w:rPr>
                <w:rFonts w:ascii="Cambria" w:hAnsi="Cambria"/>
                <w:b w:val="0"/>
                <w:bCs w:val="0"/>
                <w:sz w:val="16"/>
                <w:szCs w:val="16"/>
              </w:rPr>
            </w:pPr>
            <w:r w:rsidRPr="001F6D63">
              <w:rPr>
                <w:rFonts w:ascii="Cambria" w:hAnsi="Cambria" w:cs="Calibri"/>
                <w:color w:val="000000"/>
                <w:sz w:val="16"/>
                <w:szCs w:val="16"/>
              </w:rPr>
              <w:t>Staff masks, week -3</w:t>
            </w:r>
          </w:p>
        </w:tc>
        <w:tc>
          <w:tcPr>
            <w:tcW w:w="0" w:type="auto"/>
            <w:tcBorders>
              <w:top w:val="nil"/>
              <w:bottom w:val="nil"/>
              <w:right w:val="single" w:sz="4" w:space="0" w:color="auto"/>
            </w:tcBorders>
            <w:shd w:val="clear" w:color="auto" w:fill="auto"/>
            <w:noWrap/>
          </w:tcPr>
          <w:p w14:paraId="0A935860" w14:textId="77777777" w:rsidR="00494698" w:rsidRPr="00E300B1"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p>
        </w:tc>
        <w:tc>
          <w:tcPr>
            <w:tcW w:w="0" w:type="auto"/>
            <w:tcBorders>
              <w:top w:val="nil"/>
              <w:left w:val="single" w:sz="4" w:space="0" w:color="auto"/>
              <w:bottom w:val="nil"/>
            </w:tcBorders>
            <w:shd w:val="clear" w:color="auto" w:fill="auto"/>
            <w:noWrap/>
            <w:vAlign w:val="center"/>
          </w:tcPr>
          <w:p w14:paraId="51B20A4E" w14:textId="0E209631"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1.12</w:t>
            </w:r>
          </w:p>
        </w:tc>
        <w:tc>
          <w:tcPr>
            <w:tcW w:w="0" w:type="auto"/>
            <w:tcBorders>
              <w:top w:val="nil"/>
              <w:bottom w:val="nil"/>
            </w:tcBorders>
            <w:shd w:val="clear" w:color="auto" w:fill="auto"/>
            <w:noWrap/>
          </w:tcPr>
          <w:p w14:paraId="36422B5A" w14:textId="19172A87"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sz w:val="16"/>
                <w:szCs w:val="16"/>
              </w:rPr>
              <w:t>(</w:t>
            </w:r>
          </w:p>
        </w:tc>
        <w:tc>
          <w:tcPr>
            <w:tcW w:w="0" w:type="auto"/>
            <w:tcBorders>
              <w:top w:val="nil"/>
              <w:bottom w:val="nil"/>
            </w:tcBorders>
            <w:shd w:val="clear" w:color="auto" w:fill="auto"/>
            <w:noWrap/>
            <w:vAlign w:val="center"/>
          </w:tcPr>
          <w:p w14:paraId="2385ED72" w14:textId="1AC3CBDF"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0.86</w:t>
            </w:r>
          </w:p>
        </w:tc>
        <w:tc>
          <w:tcPr>
            <w:tcW w:w="0" w:type="auto"/>
            <w:tcBorders>
              <w:top w:val="nil"/>
              <w:bottom w:val="nil"/>
            </w:tcBorders>
            <w:shd w:val="clear" w:color="auto" w:fill="auto"/>
            <w:noWrap/>
          </w:tcPr>
          <w:p w14:paraId="63F2E868" w14:textId="1EE2E5F3" w:rsidR="00494698" w:rsidRPr="001F6D63" w:rsidRDefault="00494698" w:rsidP="001F6D6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sz w:val="16"/>
                <w:szCs w:val="16"/>
              </w:rPr>
              <w:t>to</w:t>
            </w:r>
          </w:p>
        </w:tc>
        <w:tc>
          <w:tcPr>
            <w:tcW w:w="0" w:type="auto"/>
            <w:tcBorders>
              <w:top w:val="nil"/>
              <w:bottom w:val="nil"/>
            </w:tcBorders>
            <w:shd w:val="clear" w:color="auto" w:fill="auto"/>
            <w:noWrap/>
            <w:vAlign w:val="center"/>
          </w:tcPr>
          <w:p w14:paraId="78CACE3F" w14:textId="6BE1F487"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1.46</w:t>
            </w:r>
          </w:p>
        </w:tc>
        <w:tc>
          <w:tcPr>
            <w:tcW w:w="0" w:type="auto"/>
            <w:tcBorders>
              <w:top w:val="nil"/>
              <w:bottom w:val="nil"/>
              <w:right w:val="single" w:sz="4" w:space="0" w:color="auto"/>
            </w:tcBorders>
            <w:shd w:val="clear" w:color="auto" w:fill="auto"/>
            <w:noWrap/>
          </w:tcPr>
          <w:p w14:paraId="17573961" w14:textId="7726CFA7"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sz w:val="16"/>
                <w:szCs w:val="16"/>
              </w:rPr>
              <w:t>)</w:t>
            </w:r>
          </w:p>
        </w:tc>
        <w:tc>
          <w:tcPr>
            <w:tcW w:w="0" w:type="auto"/>
            <w:tcBorders>
              <w:top w:val="nil"/>
              <w:left w:val="single" w:sz="4" w:space="0" w:color="auto"/>
              <w:bottom w:val="nil"/>
            </w:tcBorders>
            <w:shd w:val="clear" w:color="auto" w:fill="auto"/>
            <w:noWrap/>
            <w:vAlign w:val="center"/>
          </w:tcPr>
          <w:p w14:paraId="084106B3" w14:textId="783E5C19"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0.95</w:t>
            </w:r>
          </w:p>
        </w:tc>
        <w:tc>
          <w:tcPr>
            <w:tcW w:w="0" w:type="auto"/>
            <w:tcBorders>
              <w:top w:val="nil"/>
              <w:bottom w:val="nil"/>
            </w:tcBorders>
            <w:shd w:val="clear" w:color="auto" w:fill="auto"/>
            <w:noWrap/>
          </w:tcPr>
          <w:p w14:paraId="41AAA6F1" w14:textId="628CD781"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sz w:val="16"/>
                <w:szCs w:val="16"/>
              </w:rPr>
              <w:t>(</w:t>
            </w:r>
          </w:p>
        </w:tc>
        <w:tc>
          <w:tcPr>
            <w:tcW w:w="0" w:type="auto"/>
            <w:tcBorders>
              <w:top w:val="nil"/>
              <w:bottom w:val="nil"/>
            </w:tcBorders>
            <w:shd w:val="clear" w:color="auto" w:fill="auto"/>
            <w:noWrap/>
            <w:vAlign w:val="center"/>
          </w:tcPr>
          <w:p w14:paraId="4AD341F1" w14:textId="46681BE3"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0.65</w:t>
            </w:r>
          </w:p>
        </w:tc>
        <w:tc>
          <w:tcPr>
            <w:tcW w:w="0" w:type="auto"/>
            <w:tcBorders>
              <w:top w:val="nil"/>
              <w:bottom w:val="nil"/>
            </w:tcBorders>
            <w:shd w:val="clear" w:color="auto" w:fill="auto"/>
            <w:noWrap/>
          </w:tcPr>
          <w:p w14:paraId="2595A4F3" w14:textId="3327DC91" w:rsidR="00494698" w:rsidRPr="001F6D63" w:rsidRDefault="00494698" w:rsidP="001F6D6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sz w:val="16"/>
                <w:szCs w:val="16"/>
              </w:rPr>
              <w:t>to</w:t>
            </w:r>
          </w:p>
        </w:tc>
        <w:tc>
          <w:tcPr>
            <w:tcW w:w="0" w:type="auto"/>
            <w:tcBorders>
              <w:top w:val="nil"/>
              <w:bottom w:val="nil"/>
            </w:tcBorders>
            <w:shd w:val="clear" w:color="auto" w:fill="auto"/>
            <w:noWrap/>
            <w:vAlign w:val="center"/>
          </w:tcPr>
          <w:p w14:paraId="78E5D56A" w14:textId="1A40698D"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1.38</w:t>
            </w:r>
          </w:p>
        </w:tc>
        <w:tc>
          <w:tcPr>
            <w:tcW w:w="0" w:type="auto"/>
            <w:tcBorders>
              <w:top w:val="nil"/>
              <w:bottom w:val="nil"/>
              <w:right w:val="single" w:sz="4" w:space="0" w:color="auto"/>
            </w:tcBorders>
            <w:shd w:val="clear" w:color="auto" w:fill="auto"/>
            <w:noWrap/>
          </w:tcPr>
          <w:p w14:paraId="24394D3A" w14:textId="7CB1FF9B"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sz w:val="16"/>
                <w:szCs w:val="16"/>
              </w:rPr>
              <w:t>)</w:t>
            </w:r>
          </w:p>
        </w:tc>
      </w:tr>
      <w:tr w:rsidR="00494698" w:rsidRPr="00647E68" w14:paraId="149895D6" w14:textId="73DEF455" w:rsidTr="003D6872">
        <w:trPr>
          <w:gridAfter w:val="8"/>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shd w:val="clear" w:color="auto" w:fill="auto"/>
            <w:noWrap/>
            <w:vAlign w:val="center"/>
          </w:tcPr>
          <w:p w14:paraId="01C0D12A" w14:textId="3136F803" w:rsidR="00494698" w:rsidRPr="00A460A4" w:rsidRDefault="00494698" w:rsidP="001F6D63">
            <w:pPr>
              <w:spacing w:line="240" w:lineRule="auto"/>
              <w:rPr>
                <w:rFonts w:ascii="Cambria" w:hAnsi="Cambria"/>
                <w:b w:val="0"/>
                <w:bCs w:val="0"/>
                <w:sz w:val="16"/>
                <w:szCs w:val="16"/>
              </w:rPr>
            </w:pPr>
            <w:r w:rsidRPr="001F6D63">
              <w:rPr>
                <w:rFonts w:ascii="Cambria" w:hAnsi="Cambria" w:cs="Calibri"/>
                <w:color w:val="000000"/>
                <w:sz w:val="16"/>
                <w:szCs w:val="16"/>
              </w:rPr>
              <w:t>Patient masks, week 0</w:t>
            </w:r>
          </w:p>
        </w:tc>
        <w:tc>
          <w:tcPr>
            <w:tcW w:w="0" w:type="auto"/>
            <w:tcBorders>
              <w:top w:val="nil"/>
              <w:bottom w:val="nil"/>
              <w:right w:val="single" w:sz="4" w:space="0" w:color="auto"/>
            </w:tcBorders>
            <w:shd w:val="clear" w:color="auto" w:fill="auto"/>
            <w:noWrap/>
          </w:tcPr>
          <w:p w14:paraId="5D24EEBB" w14:textId="77777777" w:rsidR="00494698" w:rsidRPr="00E300B1"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p>
        </w:tc>
        <w:tc>
          <w:tcPr>
            <w:tcW w:w="0" w:type="auto"/>
            <w:tcBorders>
              <w:top w:val="nil"/>
              <w:left w:val="single" w:sz="4" w:space="0" w:color="auto"/>
              <w:bottom w:val="nil"/>
            </w:tcBorders>
            <w:shd w:val="clear" w:color="auto" w:fill="auto"/>
            <w:noWrap/>
            <w:vAlign w:val="center"/>
          </w:tcPr>
          <w:p w14:paraId="6CE757CC" w14:textId="132E9857" w:rsidR="00494698" w:rsidRPr="001F6D63"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1.07</w:t>
            </w:r>
          </w:p>
        </w:tc>
        <w:tc>
          <w:tcPr>
            <w:tcW w:w="0" w:type="auto"/>
            <w:tcBorders>
              <w:top w:val="nil"/>
              <w:bottom w:val="nil"/>
            </w:tcBorders>
            <w:shd w:val="clear" w:color="auto" w:fill="auto"/>
            <w:noWrap/>
          </w:tcPr>
          <w:p w14:paraId="0220121E" w14:textId="28C7305F" w:rsidR="00494698" w:rsidRPr="001F6D63"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sz w:val="16"/>
                <w:szCs w:val="16"/>
              </w:rPr>
              <w:t>(</w:t>
            </w:r>
          </w:p>
        </w:tc>
        <w:tc>
          <w:tcPr>
            <w:tcW w:w="0" w:type="auto"/>
            <w:tcBorders>
              <w:top w:val="nil"/>
              <w:bottom w:val="nil"/>
            </w:tcBorders>
            <w:shd w:val="clear" w:color="auto" w:fill="auto"/>
            <w:noWrap/>
            <w:vAlign w:val="center"/>
          </w:tcPr>
          <w:p w14:paraId="2363B6AF" w14:textId="6470F191" w:rsidR="00494698" w:rsidRPr="001F6D63"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0.86</w:t>
            </w:r>
          </w:p>
        </w:tc>
        <w:tc>
          <w:tcPr>
            <w:tcW w:w="0" w:type="auto"/>
            <w:tcBorders>
              <w:top w:val="nil"/>
              <w:bottom w:val="nil"/>
            </w:tcBorders>
            <w:shd w:val="clear" w:color="auto" w:fill="auto"/>
            <w:noWrap/>
          </w:tcPr>
          <w:p w14:paraId="43640A61" w14:textId="019C513B" w:rsidR="00494698" w:rsidRPr="001F6D63" w:rsidRDefault="00494698" w:rsidP="001F6D6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sz w:val="16"/>
                <w:szCs w:val="16"/>
              </w:rPr>
              <w:t>to</w:t>
            </w:r>
          </w:p>
        </w:tc>
        <w:tc>
          <w:tcPr>
            <w:tcW w:w="0" w:type="auto"/>
            <w:tcBorders>
              <w:top w:val="nil"/>
              <w:bottom w:val="nil"/>
            </w:tcBorders>
            <w:shd w:val="clear" w:color="auto" w:fill="auto"/>
            <w:noWrap/>
            <w:vAlign w:val="center"/>
          </w:tcPr>
          <w:p w14:paraId="6FEEFB8F" w14:textId="566EDAD3" w:rsidR="00494698" w:rsidRPr="001F6D63"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1.32</w:t>
            </w:r>
          </w:p>
        </w:tc>
        <w:tc>
          <w:tcPr>
            <w:tcW w:w="0" w:type="auto"/>
            <w:tcBorders>
              <w:top w:val="nil"/>
              <w:bottom w:val="nil"/>
              <w:right w:val="single" w:sz="4" w:space="0" w:color="auto"/>
            </w:tcBorders>
            <w:shd w:val="clear" w:color="auto" w:fill="auto"/>
            <w:noWrap/>
          </w:tcPr>
          <w:p w14:paraId="3E35925D" w14:textId="26F92471" w:rsidR="00494698" w:rsidRPr="001F6D63"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sz w:val="16"/>
                <w:szCs w:val="16"/>
              </w:rPr>
              <w:t>)</w:t>
            </w:r>
          </w:p>
        </w:tc>
        <w:tc>
          <w:tcPr>
            <w:tcW w:w="0" w:type="auto"/>
            <w:tcBorders>
              <w:top w:val="nil"/>
              <w:left w:val="single" w:sz="4" w:space="0" w:color="auto"/>
              <w:bottom w:val="nil"/>
            </w:tcBorders>
            <w:shd w:val="clear" w:color="auto" w:fill="auto"/>
            <w:noWrap/>
            <w:vAlign w:val="center"/>
          </w:tcPr>
          <w:p w14:paraId="283CC58A" w14:textId="0B602F42" w:rsidR="00494698" w:rsidRPr="001F6D63"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1.03</w:t>
            </w:r>
          </w:p>
        </w:tc>
        <w:tc>
          <w:tcPr>
            <w:tcW w:w="0" w:type="auto"/>
            <w:tcBorders>
              <w:top w:val="nil"/>
              <w:bottom w:val="nil"/>
            </w:tcBorders>
            <w:shd w:val="clear" w:color="auto" w:fill="auto"/>
            <w:noWrap/>
          </w:tcPr>
          <w:p w14:paraId="3E730B1C" w14:textId="503452B1" w:rsidR="00494698" w:rsidRPr="001F6D63"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sz w:val="16"/>
                <w:szCs w:val="16"/>
              </w:rPr>
              <w:t>(</w:t>
            </w:r>
          </w:p>
        </w:tc>
        <w:tc>
          <w:tcPr>
            <w:tcW w:w="0" w:type="auto"/>
            <w:tcBorders>
              <w:top w:val="nil"/>
              <w:bottom w:val="nil"/>
            </w:tcBorders>
            <w:shd w:val="clear" w:color="auto" w:fill="auto"/>
            <w:noWrap/>
            <w:vAlign w:val="center"/>
          </w:tcPr>
          <w:p w14:paraId="5E7E120D" w14:textId="2302A750" w:rsidR="00494698" w:rsidRPr="001F6D63"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0.75</w:t>
            </w:r>
          </w:p>
        </w:tc>
        <w:tc>
          <w:tcPr>
            <w:tcW w:w="0" w:type="auto"/>
            <w:tcBorders>
              <w:top w:val="nil"/>
              <w:bottom w:val="nil"/>
            </w:tcBorders>
            <w:shd w:val="clear" w:color="auto" w:fill="auto"/>
            <w:noWrap/>
          </w:tcPr>
          <w:p w14:paraId="2587779B" w14:textId="1B457CC5" w:rsidR="00494698" w:rsidRPr="001F6D63" w:rsidRDefault="00494698" w:rsidP="001F6D6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sz w:val="16"/>
                <w:szCs w:val="16"/>
              </w:rPr>
              <w:t>to</w:t>
            </w:r>
          </w:p>
        </w:tc>
        <w:tc>
          <w:tcPr>
            <w:tcW w:w="0" w:type="auto"/>
            <w:tcBorders>
              <w:top w:val="nil"/>
              <w:bottom w:val="nil"/>
            </w:tcBorders>
            <w:shd w:val="clear" w:color="auto" w:fill="auto"/>
            <w:noWrap/>
            <w:vAlign w:val="center"/>
          </w:tcPr>
          <w:p w14:paraId="59044AF3" w14:textId="341E0E9B" w:rsidR="00494698" w:rsidRPr="001F6D63"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1.41</w:t>
            </w:r>
          </w:p>
        </w:tc>
        <w:tc>
          <w:tcPr>
            <w:tcW w:w="0" w:type="auto"/>
            <w:tcBorders>
              <w:top w:val="nil"/>
              <w:bottom w:val="nil"/>
              <w:right w:val="single" w:sz="4" w:space="0" w:color="auto"/>
            </w:tcBorders>
            <w:shd w:val="clear" w:color="auto" w:fill="auto"/>
            <w:noWrap/>
          </w:tcPr>
          <w:p w14:paraId="14BC3DB9" w14:textId="53A7E9CC" w:rsidR="00494698" w:rsidRPr="001F6D63"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sz w:val="16"/>
                <w:szCs w:val="16"/>
              </w:rPr>
              <w:t>)</w:t>
            </w:r>
          </w:p>
        </w:tc>
      </w:tr>
      <w:tr w:rsidR="00494698" w:rsidRPr="00647E68" w14:paraId="46D116C4" w14:textId="6344EFFF" w:rsidTr="003D6872">
        <w:trPr>
          <w:gridAfter w:val="8"/>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shd w:val="clear" w:color="auto" w:fill="auto"/>
            <w:noWrap/>
            <w:vAlign w:val="center"/>
          </w:tcPr>
          <w:p w14:paraId="2FE7E59A" w14:textId="24D54FCD" w:rsidR="00494698" w:rsidRPr="00A460A4" w:rsidRDefault="00494698" w:rsidP="001F6D63">
            <w:pPr>
              <w:spacing w:line="240" w:lineRule="auto"/>
              <w:rPr>
                <w:rFonts w:ascii="Cambria" w:hAnsi="Cambria"/>
                <w:b w:val="0"/>
                <w:bCs w:val="0"/>
                <w:sz w:val="16"/>
                <w:szCs w:val="16"/>
              </w:rPr>
            </w:pPr>
            <w:r w:rsidRPr="001F6D63">
              <w:rPr>
                <w:rFonts w:ascii="Cambria" w:hAnsi="Cambria" w:cs="Calibri"/>
                <w:color w:val="000000"/>
                <w:sz w:val="16"/>
                <w:szCs w:val="16"/>
              </w:rPr>
              <w:t>Patient masks, week -1</w:t>
            </w:r>
          </w:p>
        </w:tc>
        <w:tc>
          <w:tcPr>
            <w:tcW w:w="0" w:type="auto"/>
            <w:tcBorders>
              <w:top w:val="nil"/>
              <w:bottom w:val="nil"/>
              <w:right w:val="single" w:sz="4" w:space="0" w:color="auto"/>
            </w:tcBorders>
            <w:shd w:val="clear" w:color="auto" w:fill="auto"/>
            <w:noWrap/>
          </w:tcPr>
          <w:p w14:paraId="6E601B1C" w14:textId="77777777" w:rsidR="00494698" w:rsidRPr="00E300B1"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p>
        </w:tc>
        <w:tc>
          <w:tcPr>
            <w:tcW w:w="0" w:type="auto"/>
            <w:tcBorders>
              <w:top w:val="nil"/>
              <w:left w:val="single" w:sz="4" w:space="0" w:color="auto"/>
              <w:bottom w:val="nil"/>
            </w:tcBorders>
            <w:shd w:val="clear" w:color="auto" w:fill="auto"/>
            <w:noWrap/>
            <w:vAlign w:val="center"/>
          </w:tcPr>
          <w:p w14:paraId="77FCFD06" w14:textId="7D970078"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0.92</w:t>
            </w:r>
          </w:p>
        </w:tc>
        <w:tc>
          <w:tcPr>
            <w:tcW w:w="0" w:type="auto"/>
            <w:tcBorders>
              <w:top w:val="nil"/>
              <w:bottom w:val="nil"/>
            </w:tcBorders>
            <w:shd w:val="clear" w:color="auto" w:fill="auto"/>
            <w:noWrap/>
          </w:tcPr>
          <w:p w14:paraId="3F83D91F" w14:textId="7C97703E"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sz w:val="16"/>
                <w:szCs w:val="16"/>
              </w:rPr>
              <w:t>(</w:t>
            </w:r>
          </w:p>
        </w:tc>
        <w:tc>
          <w:tcPr>
            <w:tcW w:w="0" w:type="auto"/>
            <w:tcBorders>
              <w:top w:val="nil"/>
              <w:bottom w:val="nil"/>
            </w:tcBorders>
            <w:shd w:val="clear" w:color="auto" w:fill="auto"/>
            <w:noWrap/>
            <w:vAlign w:val="center"/>
          </w:tcPr>
          <w:p w14:paraId="402D6389" w14:textId="5BF0336C"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0.73</w:t>
            </w:r>
          </w:p>
        </w:tc>
        <w:tc>
          <w:tcPr>
            <w:tcW w:w="0" w:type="auto"/>
            <w:tcBorders>
              <w:top w:val="nil"/>
              <w:bottom w:val="nil"/>
            </w:tcBorders>
            <w:shd w:val="clear" w:color="auto" w:fill="auto"/>
            <w:noWrap/>
          </w:tcPr>
          <w:p w14:paraId="2850607A" w14:textId="64E4EF84" w:rsidR="00494698" w:rsidRPr="001F6D63" w:rsidRDefault="00494698" w:rsidP="001F6D6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sz w:val="16"/>
                <w:szCs w:val="16"/>
              </w:rPr>
              <w:t>to</w:t>
            </w:r>
          </w:p>
        </w:tc>
        <w:tc>
          <w:tcPr>
            <w:tcW w:w="0" w:type="auto"/>
            <w:tcBorders>
              <w:top w:val="nil"/>
              <w:bottom w:val="nil"/>
            </w:tcBorders>
            <w:shd w:val="clear" w:color="auto" w:fill="auto"/>
            <w:noWrap/>
            <w:vAlign w:val="center"/>
          </w:tcPr>
          <w:p w14:paraId="2E91FCC4" w14:textId="75CDAD30"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1.15</w:t>
            </w:r>
          </w:p>
        </w:tc>
        <w:tc>
          <w:tcPr>
            <w:tcW w:w="0" w:type="auto"/>
            <w:tcBorders>
              <w:top w:val="nil"/>
              <w:bottom w:val="nil"/>
              <w:right w:val="single" w:sz="4" w:space="0" w:color="auto"/>
            </w:tcBorders>
            <w:shd w:val="clear" w:color="auto" w:fill="auto"/>
            <w:noWrap/>
          </w:tcPr>
          <w:p w14:paraId="319AB9E1" w14:textId="3EF7D6BF"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sz w:val="16"/>
                <w:szCs w:val="16"/>
              </w:rPr>
              <w:t>)</w:t>
            </w:r>
          </w:p>
        </w:tc>
        <w:tc>
          <w:tcPr>
            <w:tcW w:w="0" w:type="auto"/>
            <w:tcBorders>
              <w:top w:val="nil"/>
              <w:left w:val="single" w:sz="4" w:space="0" w:color="auto"/>
              <w:bottom w:val="nil"/>
            </w:tcBorders>
            <w:shd w:val="clear" w:color="auto" w:fill="auto"/>
            <w:noWrap/>
            <w:vAlign w:val="center"/>
          </w:tcPr>
          <w:p w14:paraId="17D9BBF1" w14:textId="0401BA57"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0.84</w:t>
            </w:r>
          </w:p>
        </w:tc>
        <w:tc>
          <w:tcPr>
            <w:tcW w:w="0" w:type="auto"/>
            <w:tcBorders>
              <w:top w:val="nil"/>
              <w:bottom w:val="nil"/>
            </w:tcBorders>
            <w:shd w:val="clear" w:color="auto" w:fill="auto"/>
            <w:noWrap/>
          </w:tcPr>
          <w:p w14:paraId="170BBFCE" w14:textId="0255408C"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sz w:val="16"/>
                <w:szCs w:val="16"/>
              </w:rPr>
              <w:t>(</w:t>
            </w:r>
          </w:p>
        </w:tc>
        <w:tc>
          <w:tcPr>
            <w:tcW w:w="0" w:type="auto"/>
            <w:tcBorders>
              <w:top w:val="nil"/>
              <w:bottom w:val="nil"/>
            </w:tcBorders>
            <w:shd w:val="clear" w:color="auto" w:fill="auto"/>
            <w:noWrap/>
            <w:vAlign w:val="center"/>
          </w:tcPr>
          <w:p w14:paraId="38C9FE9B" w14:textId="37D9655B"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0.60</w:t>
            </w:r>
          </w:p>
        </w:tc>
        <w:tc>
          <w:tcPr>
            <w:tcW w:w="0" w:type="auto"/>
            <w:tcBorders>
              <w:top w:val="nil"/>
              <w:bottom w:val="nil"/>
            </w:tcBorders>
            <w:shd w:val="clear" w:color="auto" w:fill="auto"/>
            <w:noWrap/>
          </w:tcPr>
          <w:p w14:paraId="38393FB3" w14:textId="53D06017" w:rsidR="00494698" w:rsidRPr="001F6D63" w:rsidRDefault="00494698" w:rsidP="001F6D6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sz w:val="16"/>
                <w:szCs w:val="16"/>
              </w:rPr>
              <w:t>to</w:t>
            </w:r>
          </w:p>
        </w:tc>
        <w:tc>
          <w:tcPr>
            <w:tcW w:w="0" w:type="auto"/>
            <w:tcBorders>
              <w:top w:val="nil"/>
              <w:bottom w:val="nil"/>
            </w:tcBorders>
            <w:shd w:val="clear" w:color="auto" w:fill="auto"/>
            <w:noWrap/>
            <w:vAlign w:val="center"/>
          </w:tcPr>
          <w:p w14:paraId="074D8322" w14:textId="0023159F"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1.17</w:t>
            </w:r>
          </w:p>
        </w:tc>
        <w:tc>
          <w:tcPr>
            <w:tcW w:w="0" w:type="auto"/>
            <w:tcBorders>
              <w:top w:val="nil"/>
              <w:bottom w:val="nil"/>
              <w:right w:val="single" w:sz="4" w:space="0" w:color="auto"/>
            </w:tcBorders>
            <w:shd w:val="clear" w:color="auto" w:fill="auto"/>
            <w:noWrap/>
          </w:tcPr>
          <w:p w14:paraId="43AC5F4E" w14:textId="6BC12720"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sz w:val="16"/>
                <w:szCs w:val="16"/>
              </w:rPr>
              <w:t>)</w:t>
            </w:r>
          </w:p>
        </w:tc>
      </w:tr>
      <w:tr w:rsidR="00494698" w:rsidRPr="00647E68" w14:paraId="5B33F0A5" w14:textId="38F4A19A" w:rsidTr="003D6872">
        <w:trPr>
          <w:gridAfter w:val="8"/>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tcBorders>
            <w:shd w:val="clear" w:color="auto" w:fill="auto"/>
            <w:noWrap/>
            <w:vAlign w:val="center"/>
          </w:tcPr>
          <w:p w14:paraId="001793BF" w14:textId="2663349B" w:rsidR="00494698" w:rsidRPr="00A460A4" w:rsidRDefault="00494698" w:rsidP="001F6D63">
            <w:pPr>
              <w:spacing w:line="240" w:lineRule="auto"/>
              <w:rPr>
                <w:rFonts w:ascii="Cambria" w:hAnsi="Cambria"/>
                <w:b w:val="0"/>
                <w:bCs w:val="0"/>
                <w:sz w:val="16"/>
                <w:szCs w:val="16"/>
              </w:rPr>
            </w:pPr>
            <w:r w:rsidRPr="001F6D63">
              <w:rPr>
                <w:rFonts w:ascii="Cambria" w:hAnsi="Cambria" w:cs="Calibri"/>
                <w:color w:val="000000"/>
                <w:sz w:val="16"/>
                <w:szCs w:val="16"/>
              </w:rPr>
              <w:t>Patient masks, week -2</w:t>
            </w:r>
          </w:p>
        </w:tc>
        <w:tc>
          <w:tcPr>
            <w:tcW w:w="0" w:type="auto"/>
            <w:tcBorders>
              <w:top w:val="nil"/>
              <w:bottom w:val="nil"/>
              <w:right w:val="single" w:sz="4" w:space="0" w:color="auto"/>
            </w:tcBorders>
            <w:shd w:val="clear" w:color="auto" w:fill="auto"/>
            <w:noWrap/>
          </w:tcPr>
          <w:p w14:paraId="238BB91E" w14:textId="77777777" w:rsidR="00494698" w:rsidRPr="00E300B1"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p>
        </w:tc>
        <w:tc>
          <w:tcPr>
            <w:tcW w:w="0" w:type="auto"/>
            <w:tcBorders>
              <w:top w:val="nil"/>
              <w:left w:val="single" w:sz="4" w:space="0" w:color="auto"/>
              <w:bottom w:val="nil"/>
            </w:tcBorders>
            <w:shd w:val="clear" w:color="auto" w:fill="auto"/>
            <w:noWrap/>
            <w:vAlign w:val="center"/>
          </w:tcPr>
          <w:p w14:paraId="42496640" w14:textId="24F9E4A5" w:rsidR="00494698" w:rsidRPr="001F6D63"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0.87</w:t>
            </w:r>
          </w:p>
        </w:tc>
        <w:tc>
          <w:tcPr>
            <w:tcW w:w="0" w:type="auto"/>
            <w:tcBorders>
              <w:top w:val="nil"/>
              <w:bottom w:val="nil"/>
            </w:tcBorders>
            <w:shd w:val="clear" w:color="auto" w:fill="auto"/>
            <w:noWrap/>
          </w:tcPr>
          <w:p w14:paraId="14E48F20" w14:textId="3CF464DF" w:rsidR="00494698" w:rsidRPr="001F6D63"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sz w:val="16"/>
                <w:szCs w:val="16"/>
              </w:rPr>
              <w:t>(</w:t>
            </w:r>
          </w:p>
        </w:tc>
        <w:tc>
          <w:tcPr>
            <w:tcW w:w="0" w:type="auto"/>
            <w:tcBorders>
              <w:top w:val="nil"/>
              <w:bottom w:val="nil"/>
            </w:tcBorders>
            <w:shd w:val="clear" w:color="auto" w:fill="auto"/>
            <w:noWrap/>
            <w:vAlign w:val="center"/>
          </w:tcPr>
          <w:p w14:paraId="1F538B5B" w14:textId="28F197B8" w:rsidR="00494698" w:rsidRPr="001F6D63"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0.66</w:t>
            </w:r>
          </w:p>
        </w:tc>
        <w:tc>
          <w:tcPr>
            <w:tcW w:w="0" w:type="auto"/>
            <w:tcBorders>
              <w:top w:val="nil"/>
              <w:bottom w:val="nil"/>
            </w:tcBorders>
            <w:shd w:val="clear" w:color="auto" w:fill="auto"/>
            <w:noWrap/>
          </w:tcPr>
          <w:p w14:paraId="6315D588" w14:textId="3DC585CD" w:rsidR="00494698" w:rsidRPr="001F6D63" w:rsidRDefault="00494698" w:rsidP="001F6D6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sz w:val="16"/>
                <w:szCs w:val="16"/>
              </w:rPr>
              <w:t>to</w:t>
            </w:r>
          </w:p>
        </w:tc>
        <w:tc>
          <w:tcPr>
            <w:tcW w:w="0" w:type="auto"/>
            <w:tcBorders>
              <w:top w:val="nil"/>
              <w:bottom w:val="nil"/>
            </w:tcBorders>
            <w:shd w:val="clear" w:color="auto" w:fill="auto"/>
            <w:noWrap/>
            <w:vAlign w:val="center"/>
          </w:tcPr>
          <w:p w14:paraId="57ADBA71" w14:textId="6E79F0C9" w:rsidR="00494698" w:rsidRPr="001F6D63"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1.15</w:t>
            </w:r>
          </w:p>
        </w:tc>
        <w:tc>
          <w:tcPr>
            <w:tcW w:w="0" w:type="auto"/>
            <w:tcBorders>
              <w:top w:val="nil"/>
              <w:bottom w:val="nil"/>
              <w:right w:val="single" w:sz="4" w:space="0" w:color="auto"/>
            </w:tcBorders>
            <w:shd w:val="clear" w:color="auto" w:fill="auto"/>
            <w:noWrap/>
          </w:tcPr>
          <w:p w14:paraId="3ED65A71" w14:textId="44F6331B" w:rsidR="00494698" w:rsidRPr="001F6D63"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sz w:val="16"/>
                <w:szCs w:val="16"/>
              </w:rPr>
            </w:pPr>
            <w:r w:rsidRPr="001F6D63">
              <w:rPr>
                <w:rFonts w:ascii="Cambria" w:hAnsi="Cambria"/>
                <w:sz w:val="16"/>
                <w:szCs w:val="16"/>
              </w:rPr>
              <w:t>)</w:t>
            </w:r>
          </w:p>
        </w:tc>
        <w:tc>
          <w:tcPr>
            <w:tcW w:w="0" w:type="auto"/>
            <w:tcBorders>
              <w:top w:val="nil"/>
              <w:left w:val="single" w:sz="4" w:space="0" w:color="auto"/>
              <w:bottom w:val="nil"/>
            </w:tcBorders>
            <w:shd w:val="clear" w:color="auto" w:fill="auto"/>
            <w:noWrap/>
            <w:vAlign w:val="center"/>
          </w:tcPr>
          <w:p w14:paraId="40586F47" w14:textId="10DE8EFA" w:rsidR="00494698" w:rsidRPr="00A460A4"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38619D">
              <w:rPr>
                <w:rFonts w:ascii="Cambria" w:hAnsi="Cambria" w:cs="Calibri"/>
                <w:b/>
                <w:bCs/>
                <w:color w:val="000000"/>
                <w:sz w:val="16"/>
                <w:szCs w:val="16"/>
              </w:rPr>
              <w:t>0.6</w:t>
            </w:r>
            <w:r w:rsidR="002347B3">
              <w:rPr>
                <w:rFonts w:ascii="Cambria" w:hAnsi="Cambria" w:cs="Calibri"/>
                <w:b/>
                <w:bCs/>
                <w:color w:val="000000"/>
                <w:sz w:val="16"/>
                <w:szCs w:val="16"/>
              </w:rPr>
              <w:t>4</w:t>
            </w:r>
          </w:p>
        </w:tc>
        <w:tc>
          <w:tcPr>
            <w:tcW w:w="0" w:type="auto"/>
            <w:tcBorders>
              <w:top w:val="nil"/>
              <w:bottom w:val="nil"/>
            </w:tcBorders>
            <w:shd w:val="clear" w:color="auto" w:fill="auto"/>
            <w:noWrap/>
          </w:tcPr>
          <w:p w14:paraId="1BB1C28C" w14:textId="1B99F216" w:rsidR="00494698" w:rsidRPr="00A460A4"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c>
          <w:tcPr>
            <w:tcW w:w="0" w:type="auto"/>
            <w:tcBorders>
              <w:top w:val="nil"/>
              <w:bottom w:val="nil"/>
            </w:tcBorders>
            <w:shd w:val="clear" w:color="auto" w:fill="auto"/>
            <w:noWrap/>
            <w:vAlign w:val="center"/>
          </w:tcPr>
          <w:p w14:paraId="0D8140D7" w14:textId="15271ED9" w:rsidR="00494698" w:rsidRPr="00A460A4"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E300B1">
              <w:rPr>
                <w:rFonts w:ascii="Cambria" w:hAnsi="Cambria" w:cs="Calibri"/>
                <w:b/>
                <w:bCs/>
                <w:color w:val="000000"/>
                <w:sz w:val="16"/>
                <w:szCs w:val="16"/>
              </w:rPr>
              <w:t>0.4</w:t>
            </w:r>
            <w:r w:rsidR="002347B3">
              <w:rPr>
                <w:rFonts w:ascii="Cambria" w:hAnsi="Cambria" w:cs="Calibri"/>
                <w:b/>
                <w:bCs/>
                <w:color w:val="000000"/>
                <w:sz w:val="16"/>
                <w:szCs w:val="16"/>
              </w:rPr>
              <w:t>4</w:t>
            </w:r>
          </w:p>
        </w:tc>
        <w:tc>
          <w:tcPr>
            <w:tcW w:w="0" w:type="auto"/>
            <w:tcBorders>
              <w:top w:val="nil"/>
              <w:bottom w:val="nil"/>
            </w:tcBorders>
            <w:shd w:val="clear" w:color="auto" w:fill="auto"/>
            <w:noWrap/>
          </w:tcPr>
          <w:p w14:paraId="32A132A0" w14:textId="7C0339FA" w:rsidR="00494698" w:rsidRPr="00A460A4" w:rsidRDefault="00494698" w:rsidP="001F6D6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to</w:t>
            </w:r>
          </w:p>
        </w:tc>
        <w:tc>
          <w:tcPr>
            <w:tcW w:w="0" w:type="auto"/>
            <w:tcBorders>
              <w:top w:val="nil"/>
              <w:bottom w:val="nil"/>
            </w:tcBorders>
            <w:shd w:val="clear" w:color="auto" w:fill="auto"/>
            <w:noWrap/>
            <w:vAlign w:val="center"/>
          </w:tcPr>
          <w:p w14:paraId="6D1FF8A4" w14:textId="3B71C495" w:rsidR="00494698" w:rsidRPr="00A460A4"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E300B1">
              <w:rPr>
                <w:rFonts w:ascii="Cambria" w:hAnsi="Cambria" w:cs="Calibri"/>
                <w:b/>
                <w:bCs/>
                <w:color w:val="000000"/>
                <w:sz w:val="16"/>
                <w:szCs w:val="16"/>
              </w:rPr>
              <w:t>0.9</w:t>
            </w:r>
            <w:r w:rsidR="002347B3">
              <w:rPr>
                <w:rFonts w:ascii="Cambria" w:hAnsi="Cambria" w:cs="Calibri"/>
                <w:b/>
                <w:bCs/>
                <w:color w:val="000000"/>
                <w:sz w:val="16"/>
                <w:szCs w:val="16"/>
              </w:rPr>
              <w:t>3</w:t>
            </w:r>
          </w:p>
        </w:tc>
        <w:tc>
          <w:tcPr>
            <w:tcW w:w="0" w:type="auto"/>
            <w:tcBorders>
              <w:top w:val="nil"/>
              <w:bottom w:val="nil"/>
              <w:right w:val="single" w:sz="4" w:space="0" w:color="auto"/>
            </w:tcBorders>
            <w:shd w:val="clear" w:color="auto" w:fill="auto"/>
            <w:noWrap/>
          </w:tcPr>
          <w:p w14:paraId="7E92A795" w14:textId="6C06E5AB" w:rsidR="00494698" w:rsidRPr="00A460A4" w:rsidRDefault="00494698" w:rsidP="001F6D63">
            <w:pPr>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b/>
                <w:bCs/>
                <w:sz w:val="16"/>
                <w:szCs w:val="16"/>
              </w:rPr>
            </w:pPr>
            <w:r w:rsidRPr="00A460A4">
              <w:rPr>
                <w:rFonts w:ascii="Cambria" w:hAnsi="Cambria"/>
                <w:b/>
                <w:bCs/>
                <w:sz w:val="16"/>
                <w:szCs w:val="16"/>
              </w:rPr>
              <w:t>)</w:t>
            </w:r>
          </w:p>
        </w:tc>
      </w:tr>
      <w:tr w:rsidR="00494698" w:rsidRPr="00647E68" w14:paraId="2B7A5BB6" w14:textId="3F83451D" w:rsidTr="003D6872">
        <w:trPr>
          <w:gridAfter w:val="8"/>
          <w:trHeight w:val="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7F7F7F" w:themeColor="text1" w:themeTint="80"/>
            </w:tcBorders>
            <w:shd w:val="clear" w:color="auto" w:fill="auto"/>
            <w:noWrap/>
            <w:vAlign w:val="center"/>
          </w:tcPr>
          <w:p w14:paraId="4C01889F" w14:textId="46E5DC93" w:rsidR="00494698" w:rsidRPr="00A460A4" w:rsidRDefault="00494698" w:rsidP="001F6D63">
            <w:pPr>
              <w:spacing w:line="240" w:lineRule="auto"/>
              <w:rPr>
                <w:rFonts w:ascii="Cambria" w:hAnsi="Cambria"/>
                <w:b w:val="0"/>
                <w:bCs w:val="0"/>
                <w:sz w:val="16"/>
                <w:szCs w:val="16"/>
              </w:rPr>
            </w:pPr>
            <w:r w:rsidRPr="001F6D63">
              <w:rPr>
                <w:rFonts w:ascii="Cambria" w:hAnsi="Cambria" w:cs="Calibri"/>
                <w:color w:val="000000"/>
                <w:sz w:val="16"/>
                <w:szCs w:val="16"/>
              </w:rPr>
              <w:t>Patient masks, week -3</w:t>
            </w:r>
          </w:p>
        </w:tc>
        <w:tc>
          <w:tcPr>
            <w:tcW w:w="0" w:type="auto"/>
            <w:tcBorders>
              <w:top w:val="nil"/>
              <w:bottom w:val="single" w:sz="4" w:space="0" w:color="7F7F7F" w:themeColor="text1" w:themeTint="80"/>
              <w:right w:val="single" w:sz="4" w:space="0" w:color="auto"/>
            </w:tcBorders>
            <w:shd w:val="clear" w:color="auto" w:fill="auto"/>
            <w:noWrap/>
          </w:tcPr>
          <w:p w14:paraId="71E310E1" w14:textId="77777777" w:rsidR="00494698" w:rsidRPr="00E300B1"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p>
        </w:tc>
        <w:tc>
          <w:tcPr>
            <w:tcW w:w="0" w:type="auto"/>
            <w:tcBorders>
              <w:top w:val="nil"/>
              <w:left w:val="single" w:sz="4" w:space="0" w:color="auto"/>
              <w:bottom w:val="single" w:sz="4" w:space="0" w:color="7F7F7F" w:themeColor="text1" w:themeTint="80"/>
            </w:tcBorders>
            <w:shd w:val="clear" w:color="auto" w:fill="auto"/>
            <w:noWrap/>
            <w:vAlign w:val="center"/>
          </w:tcPr>
          <w:p w14:paraId="2F0B6EC4" w14:textId="21C55AE5"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0.89</w:t>
            </w:r>
          </w:p>
        </w:tc>
        <w:tc>
          <w:tcPr>
            <w:tcW w:w="0" w:type="auto"/>
            <w:tcBorders>
              <w:top w:val="nil"/>
              <w:bottom w:val="single" w:sz="4" w:space="0" w:color="7F7F7F" w:themeColor="text1" w:themeTint="80"/>
            </w:tcBorders>
            <w:shd w:val="clear" w:color="auto" w:fill="auto"/>
            <w:noWrap/>
          </w:tcPr>
          <w:p w14:paraId="64A525C0" w14:textId="06CE84A0"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sz w:val="16"/>
                <w:szCs w:val="16"/>
              </w:rPr>
              <w:t>(</w:t>
            </w:r>
          </w:p>
        </w:tc>
        <w:tc>
          <w:tcPr>
            <w:tcW w:w="0" w:type="auto"/>
            <w:tcBorders>
              <w:top w:val="nil"/>
              <w:bottom w:val="single" w:sz="4" w:space="0" w:color="7F7F7F" w:themeColor="text1" w:themeTint="80"/>
            </w:tcBorders>
            <w:shd w:val="clear" w:color="auto" w:fill="auto"/>
            <w:noWrap/>
            <w:vAlign w:val="center"/>
          </w:tcPr>
          <w:p w14:paraId="2EA61AB5" w14:textId="57562D62"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0.68</w:t>
            </w:r>
          </w:p>
        </w:tc>
        <w:tc>
          <w:tcPr>
            <w:tcW w:w="0" w:type="auto"/>
            <w:tcBorders>
              <w:top w:val="nil"/>
              <w:bottom w:val="single" w:sz="4" w:space="0" w:color="7F7F7F" w:themeColor="text1" w:themeTint="80"/>
            </w:tcBorders>
            <w:shd w:val="clear" w:color="auto" w:fill="auto"/>
            <w:noWrap/>
          </w:tcPr>
          <w:p w14:paraId="355B5112" w14:textId="5DAAEF86" w:rsidR="00494698" w:rsidRPr="001F6D63" w:rsidRDefault="00494698" w:rsidP="001F6D6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sz w:val="16"/>
                <w:szCs w:val="16"/>
              </w:rPr>
              <w:t>to</w:t>
            </w:r>
          </w:p>
        </w:tc>
        <w:tc>
          <w:tcPr>
            <w:tcW w:w="0" w:type="auto"/>
            <w:tcBorders>
              <w:top w:val="nil"/>
              <w:bottom w:val="single" w:sz="4" w:space="0" w:color="7F7F7F" w:themeColor="text1" w:themeTint="80"/>
            </w:tcBorders>
            <w:shd w:val="clear" w:color="auto" w:fill="auto"/>
            <w:noWrap/>
            <w:vAlign w:val="center"/>
          </w:tcPr>
          <w:p w14:paraId="0B41E5AD" w14:textId="57175404"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1.16</w:t>
            </w:r>
          </w:p>
        </w:tc>
        <w:tc>
          <w:tcPr>
            <w:tcW w:w="0" w:type="auto"/>
            <w:tcBorders>
              <w:top w:val="nil"/>
              <w:bottom w:val="single" w:sz="4" w:space="0" w:color="7F7F7F" w:themeColor="text1" w:themeTint="80"/>
              <w:right w:val="single" w:sz="4" w:space="0" w:color="auto"/>
            </w:tcBorders>
            <w:shd w:val="clear" w:color="auto" w:fill="auto"/>
            <w:noWrap/>
          </w:tcPr>
          <w:p w14:paraId="7A14D1EB" w14:textId="341364DB"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sz w:val="16"/>
                <w:szCs w:val="16"/>
              </w:rPr>
              <w:t>)</w:t>
            </w:r>
          </w:p>
        </w:tc>
        <w:tc>
          <w:tcPr>
            <w:tcW w:w="0" w:type="auto"/>
            <w:tcBorders>
              <w:top w:val="nil"/>
              <w:left w:val="single" w:sz="4" w:space="0" w:color="auto"/>
              <w:bottom w:val="single" w:sz="4" w:space="0" w:color="7F7F7F" w:themeColor="text1" w:themeTint="80"/>
            </w:tcBorders>
            <w:shd w:val="clear" w:color="auto" w:fill="auto"/>
            <w:noWrap/>
            <w:vAlign w:val="center"/>
          </w:tcPr>
          <w:p w14:paraId="0BC62DCB" w14:textId="78D6B6C5"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0.69</w:t>
            </w:r>
          </w:p>
        </w:tc>
        <w:tc>
          <w:tcPr>
            <w:tcW w:w="0" w:type="auto"/>
            <w:tcBorders>
              <w:top w:val="nil"/>
              <w:bottom w:val="single" w:sz="4" w:space="0" w:color="7F7F7F" w:themeColor="text1" w:themeTint="80"/>
            </w:tcBorders>
            <w:shd w:val="clear" w:color="auto" w:fill="auto"/>
            <w:noWrap/>
          </w:tcPr>
          <w:p w14:paraId="4CD77D51" w14:textId="7BE8E472"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sz w:val="16"/>
                <w:szCs w:val="16"/>
              </w:rPr>
              <w:t>(</w:t>
            </w:r>
          </w:p>
        </w:tc>
        <w:tc>
          <w:tcPr>
            <w:tcW w:w="0" w:type="auto"/>
            <w:tcBorders>
              <w:top w:val="nil"/>
              <w:bottom w:val="single" w:sz="4" w:space="0" w:color="7F7F7F" w:themeColor="text1" w:themeTint="80"/>
            </w:tcBorders>
            <w:shd w:val="clear" w:color="auto" w:fill="auto"/>
            <w:noWrap/>
          </w:tcPr>
          <w:p w14:paraId="01EF6B97" w14:textId="7BE8E876" w:rsidR="00494698" w:rsidRPr="00A460A4"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cs="Calibri"/>
                <w:color w:val="000000"/>
                <w:sz w:val="16"/>
                <w:szCs w:val="16"/>
              </w:rPr>
            </w:pPr>
            <w:r w:rsidRPr="001F6D63">
              <w:rPr>
                <w:rFonts w:ascii="Cambria" w:hAnsi="Cambria" w:cs="Calibri"/>
                <w:color w:val="000000"/>
                <w:sz w:val="16"/>
                <w:szCs w:val="16"/>
              </w:rPr>
              <w:t>0.45</w:t>
            </w:r>
          </w:p>
        </w:tc>
        <w:tc>
          <w:tcPr>
            <w:tcW w:w="0" w:type="auto"/>
            <w:tcBorders>
              <w:top w:val="nil"/>
              <w:bottom w:val="single" w:sz="4" w:space="0" w:color="7F7F7F" w:themeColor="text1" w:themeTint="80"/>
            </w:tcBorders>
            <w:shd w:val="clear" w:color="auto" w:fill="auto"/>
            <w:noWrap/>
          </w:tcPr>
          <w:p w14:paraId="58FF2731" w14:textId="22D4340B" w:rsidR="00494698" w:rsidRPr="001F6D63" w:rsidRDefault="00494698" w:rsidP="001F6D6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E300B1">
              <w:rPr>
                <w:rFonts w:ascii="Cambria" w:hAnsi="Cambria"/>
                <w:sz w:val="16"/>
                <w:szCs w:val="16"/>
              </w:rPr>
              <w:t>to</w:t>
            </w:r>
          </w:p>
        </w:tc>
        <w:tc>
          <w:tcPr>
            <w:tcW w:w="0" w:type="auto"/>
            <w:tcBorders>
              <w:top w:val="nil"/>
              <w:bottom w:val="single" w:sz="4" w:space="0" w:color="7F7F7F" w:themeColor="text1" w:themeTint="80"/>
            </w:tcBorders>
            <w:shd w:val="clear" w:color="auto" w:fill="auto"/>
            <w:noWrap/>
            <w:vAlign w:val="center"/>
          </w:tcPr>
          <w:p w14:paraId="4F8F6A81" w14:textId="108B5CAC"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cs="Calibri"/>
                <w:color w:val="000000"/>
                <w:sz w:val="16"/>
                <w:szCs w:val="16"/>
              </w:rPr>
              <w:t>1.04</w:t>
            </w:r>
          </w:p>
        </w:tc>
        <w:tc>
          <w:tcPr>
            <w:tcW w:w="0" w:type="auto"/>
            <w:tcBorders>
              <w:top w:val="nil"/>
              <w:bottom w:val="single" w:sz="4" w:space="0" w:color="7F7F7F" w:themeColor="text1" w:themeTint="80"/>
              <w:right w:val="single" w:sz="4" w:space="0" w:color="auto"/>
            </w:tcBorders>
            <w:shd w:val="clear" w:color="auto" w:fill="auto"/>
            <w:noWrap/>
          </w:tcPr>
          <w:p w14:paraId="4BF5B054" w14:textId="5FA5B274" w:rsidR="00494698" w:rsidRPr="001F6D63" w:rsidRDefault="00494698" w:rsidP="001F6D63">
            <w:pPr>
              <w:spacing w:line="240" w:lineRule="auto"/>
              <w:cnfStyle w:val="000000000000" w:firstRow="0" w:lastRow="0" w:firstColumn="0" w:lastColumn="0" w:oddVBand="0" w:evenVBand="0" w:oddHBand="0" w:evenHBand="0" w:firstRowFirstColumn="0" w:firstRowLastColumn="0" w:lastRowFirstColumn="0" w:lastRowLastColumn="0"/>
              <w:rPr>
                <w:rFonts w:ascii="Cambria" w:hAnsi="Cambria"/>
                <w:sz w:val="16"/>
                <w:szCs w:val="16"/>
              </w:rPr>
            </w:pPr>
            <w:r w:rsidRPr="001F6D63">
              <w:rPr>
                <w:rFonts w:ascii="Cambria" w:hAnsi="Cambria"/>
                <w:sz w:val="16"/>
                <w:szCs w:val="16"/>
              </w:rPr>
              <w:t>)</w:t>
            </w:r>
          </w:p>
        </w:tc>
      </w:tr>
    </w:tbl>
    <w:p w14:paraId="1782BD51" w14:textId="17F4B9FF" w:rsidR="00127115" w:rsidRDefault="00494698" w:rsidP="00EF4179">
      <w:pPr>
        <w:spacing w:line="240" w:lineRule="auto"/>
        <w:rPr>
          <w:rFonts w:ascii="Cambria" w:hAnsi="Cambria"/>
        </w:rPr>
      </w:pPr>
      <w:r w:rsidRPr="0071368A">
        <w:rPr>
          <w:rFonts w:ascii="Cambria" w:hAnsi="Cambria"/>
          <w:sz w:val="16"/>
          <w:szCs w:val="16"/>
        </w:rPr>
        <w:t>P&lt;0.05 for coefficients in bold</w:t>
      </w:r>
      <w:r>
        <w:rPr>
          <w:rFonts w:ascii="Cambria" w:hAnsi="Cambria"/>
          <w:sz w:val="16"/>
          <w:szCs w:val="16"/>
        </w:rPr>
        <w:t xml:space="preserve">; Data available on n=5316 unless stated; *n=5217; </w:t>
      </w:r>
      <w:r w:rsidRPr="0071368A">
        <w:rPr>
          <w:rFonts w:ascii="Cambria" w:hAnsi="Cambria"/>
          <w:sz w:val="16"/>
          <w:szCs w:val="16"/>
          <w:vertAlign w:val="superscript"/>
        </w:rPr>
        <w:t>#</w:t>
      </w:r>
      <w:r>
        <w:rPr>
          <w:rFonts w:ascii="Cambria" w:hAnsi="Cambria"/>
          <w:sz w:val="16"/>
          <w:szCs w:val="16"/>
        </w:rPr>
        <w:t xml:space="preserve">n=3730; </w:t>
      </w:r>
      <w:r w:rsidRPr="0071368A">
        <w:rPr>
          <w:rFonts w:ascii="Cambria" w:hAnsi="Cambria"/>
          <w:sz w:val="16"/>
          <w:szCs w:val="16"/>
          <w:vertAlign w:val="superscript"/>
        </w:rPr>
        <w:t>†</w:t>
      </w:r>
      <w:r>
        <w:rPr>
          <w:rFonts w:ascii="Cambria" w:hAnsi="Cambria"/>
          <w:sz w:val="16"/>
          <w:szCs w:val="16"/>
        </w:rPr>
        <w:t xml:space="preserve">n=3536; </w:t>
      </w:r>
      <w:r w:rsidRPr="0071368A">
        <w:rPr>
          <w:rFonts w:ascii="Cambria" w:hAnsi="Cambria"/>
          <w:sz w:val="16"/>
          <w:szCs w:val="16"/>
          <w:vertAlign w:val="superscript"/>
        </w:rPr>
        <w:t>‡</w:t>
      </w:r>
      <w:r>
        <w:rPr>
          <w:rFonts w:ascii="Cambria" w:hAnsi="Cambria"/>
          <w:sz w:val="16"/>
          <w:szCs w:val="16"/>
        </w:rPr>
        <w:t xml:space="preserve">n=4436; </w:t>
      </w:r>
      <w:r>
        <w:rPr>
          <w:rFonts w:ascii="Cambria" w:hAnsi="Cambria"/>
          <w:sz w:val="16"/>
          <w:szCs w:val="16"/>
          <w:vertAlign w:val="superscript"/>
        </w:rPr>
        <w:t>¶</w:t>
      </w:r>
      <w:r>
        <w:rPr>
          <w:rFonts w:ascii="Cambria" w:hAnsi="Cambria"/>
          <w:sz w:val="16"/>
          <w:szCs w:val="16"/>
        </w:rPr>
        <w:t>n=4928</w:t>
      </w:r>
    </w:p>
    <w:p w14:paraId="243F0F07" w14:textId="77777777" w:rsidR="00127115" w:rsidRPr="0071368A" w:rsidRDefault="00127115" w:rsidP="00127115">
      <w:pPr>
        <w:spacing w:line="240" w:lineRule="auto"/>
        <w:rPr>
          <w:rFonts w:ascii="Cambria" w:hAnsi="Cambria"/>
        </w:rPr>
      </w:pPr>
    </w:p>
    <w:p w14:paraId="4C2D13F3" w14:textId="6C754309" w:rsidR="008A7FB0" w:rsidRPr="0071368A" w:rsidRDefault="00B02CD0" w:rsidP="00127115">
      <w:pPr>
        <w:spacing w:line="240" w:lineRule="auto"/>
        <w:jc w:val="left"/>
        <w:rPr>
          <w:rFonts w:ascii="Cambria" w:hAnsi="Cambria"/>
        </w:rPr>
      </w:pPr>
      <w:r w:rsidRPr="0071368A">
        <w:rPr>
          <w:rFonts w:ascii="Cambria" w:hAnsi="Cambria"/>
        </w:rPr>
        <w:br w:type="page"/>
      </w:r>
    </w:p>
    <w:p w14:paraId="786334C7" w14:textId="2284C926" w:rsidR="00347582" w:rsidRPr="0071368A" w:rsidRDefault="008A7FB0">
      <w:pPr>
        <w:rPr>
          <w:rFonts w:ascii="Cambria" w:hAnsi="Cambria"/>
        </w:rPr>
      </w:pPr>
      <w:r w:rsidRPr="0071368A">
        <w:rPr>
          <w:rFonts w:ascii="Cambria" w:hAnsi="Cambria"/>
        </w:rPr>
        <w:lastRenderedPageBreak/>
        <w:t xml:space="preserve">Table </w:t>
      </w:r>
      <w:r w:rsidR="00127115">
        <w:rPr>
          <w:rFonts w:ascii="Cambria" w:hAnsi="Cambria"/>
        </w:rPr>
        <w:t>4</w:t>
      </w:r>
      <w:r w:rsidRPr="0071368A">
        <w:rPr>
          <w:rFonts w:ascii="Cambria" w:hAnsi="Cambria"/>
        </w:rPr>
        <w:t>.</w:t>
      </w:r>
      <w:r w:rsidR="00127115">
        <w:rPr>
          <w:rFonts w:ascii="Cambria" w:hAnsi="Cambria"/>
        </w:rPr>
        <w:t xml:space="preserve"> </w:t>
      </w:r>
      <w:del w:id="22" w:author="CJASN" w:date="2021-04-17T17:48:00Z">
        <w:r w:rsidR="00127115" w:rsidDel="00296D5B">
          <w:rPr>
            <w:rFonts w:ascii="Cambria" w:hAnsi="Cambria"/>
          </w:rPr>
          <w:delText>Mulitvariable</w:delText>
        </w:r>
      </w:del>
      <w:ins w:id="23" w:author="CJASN" w:date="2021-04-17T17:48:00Z">
        <w:r w:rsidR="00296D5B">
          <w:rPr>
            <w:rFonts w:ascii="Cambria" w:hAnsi="Cambria"/>
          </w:rPr>
          <w:t>Multivariable</w:t>
        </w:r>
      </w:ins>
      <w:r w:rsidR="00127115">
        <w:rPr>
          <w:rFonts w:ascii="Cambria" w:hAnsi="Cambria"/>
        </w:rPr>
        <w:t xml:space="preserve"> coefficients</w:t>
      </w:r>
    </w:p>
    <w:tbl>
      <w:tblPr>
        <w:tblW w:w="0" w:type="auto"/>
        <w:tblLayout w:type="fixed"/>
        <w:tblCellMar>
          <w:left w:w="0" w:type="dxa"/>
          <w:right w:w="0" w:type="dxa"/>
        </w:tblCellMar>
        <w:tblLook w:val="04A0" w:firstRow="1" w:lastRow="0" w:firstColumn="1" w:lastColumn="0" w:noHBand="0" w:noVBand="1"/>
      </w:tblPr>
      <w:tblGrid>
        <w:gridCol w:w="2402"/>
        <w:gridCol w:w="2782"/>
        <w:gridCol w:w="611"/>
        <w:gridCol w:w="957"/>
        <w:gridCol w:w="677"/>
        <w:gridCol w:w="25"/>
        <w:gridCol w:w="653"/>
        <w:gridCol w:w="957"/>
        <w:gridCol w:w="677"/>
      </w:tblGrid>
      <w:tr w:rsidR="00F20836" w:rsidRPr="0071368A" w14:paraId="444A33BB" w14:textId="77777777" w:rsidTr="00A460A4">
        <w:trPr>
          <w:trHeight w:val="277"/>
        </w:trPr>
        <w:tc>
          <w:tcPr>
            <w:tcW w:w="2402" w:type="dxa"/>
            <w:tcBorders>
              <w:top w:val="single" w:sz="4" w:space="0" w:color="auto"/>
              <w:left w:val="single" w:sz="4" w:space="0" w:color="auto"/>
              <w:bottom w:val="nil"/>
              <w:right w:val="nil"/>
            </w:tcBorders>
            <w:shd w:val="clear" w:color="auto" w:fill="auto"/>
            <w:noWrap/>
            <w:vAlign w:val="center"/>
          </w:tcPr>
          <w:p w14:paraId="100CEEEA" w14:textId="77777777" w:rsidR="00F20836" w:rsidRPr="0071368A" w:rsidRDefault="00F20836" w:rsidP="00F20836">
            <w:pPr>
              <w:spacing w:line="240" w:lineRule="auto"/>
              <w:rPr>
                <w:rFonts w:ascii="Cambria" w:hAnsi="Cambria" w:cstheme="minorHAnsi"/>
                <w:sz w:val="16"/>
                <w:szCs w:val="16"/>
                <w:lang w:eastAsia="en-GB"/>
              </w:rPr>
            </w:pPr>
          </w:p>
        </w:tc>
        <w:tc>
          <w:tcPr>
            <w:tcW w:w="2782" w:type="dxa"/>
            <w:tcBorders>
              <w:top w:val="single" w:sz="4" w:space="0" w:color="auto"/>
              <w:left w:val="nil"/>
              <w:bottom w:val="nil"/>
              <w:right w:val="single" w:sz="4" w:space="0" w:color="auto"/>
            </w:tcBorders>
            <w:shd w:val="clear" w:color="auto" w:fill="auto"/>
            <w:noWrap/>
            <w:vAlign w:val="bottom"/>
          </w:tcPr>
          <w:p w14:paraId="5B364978" w14:textId="77777777" w:rsidR="00F20836" w:rsidRPr="0071368A" w:rsidRDefault="00F20836" w:rsidP="00F20836">
            <w:pPr>
              <w:spacing w:line="240" w:lineRule="auto"/>
              <w:rPr>
                <w:rFonts w:ascii="Cambria" w:hAnsi="Cambria" w:cstheme="minorHAnsi"/>
                <w:sz w:val="16"/>
                <w:szCs w:val="16"/>
                <w:lang w:eastAsia="en-GB"/>
              </w:rPr>
            </w:pPr>
          </w:p>
        </w:tc>
        <w:tc>
          <w:tcPr>
            <w:tcW w:w="2245" w:type="dxa"/>
            <w:gridSpan w:val="3"/>
            <w:tcBorders>
              <w:top w:val="single" w:sz="4" w:space="0" w:color="auto"/>
              <w:left w:val="single" w:sz="4" w:space="0" w:color="auto"/>
              <w:right w:val="single" w:sz="4" w:space="0" w:color="auto"/>
            </w:tcBorders>
            <w:shd w:val="clear" w:color="auto" w:fill="auto"/>
            <w:noWrap/>
            <w:vAlign w:val="bottom"/>
          </w:tcPr>
          <w:p w14:paraId="4CAD5EDA" w14:textId="77777777" w:rsidR="00F20836" w:rsidRPr="0071368A" w:rsidRDefault="00F20836" w:rsidP="00E2305C">
            <w:pPr>
              <w:spacing w:line="240" w:lineRule="auto"/>
              <w:jc w:val="center"/>
              <w:rPr>
                <w:rFonts w:ascii="Cambria" w:hAnsi="Cambria" w:cstheme="minorHAnsi"/>
                <w:sz w:val="16"/>
                <w:szCs w:val="16"/>
                <w:lang w:eastAsia="en-GB"/>
              </w:rPr>
            </w:pPr>
            <w:r w:rsidRPr="0071368A">
              <w:rPr>
                <w:rFonts w:ascii="Cambria" w:hAnsi="Cambria" w:cstheme="minorHAnsi"/>
                <w:sz w:val="16"/>
                <w:szCs w:val="16"/>
                <w:lang w:eastAsia="en-GB"/>
              </w:rPr>
              <w:t xml:space="preserve">Positive </w:t>
            </w:r>
            <w:r w:rsidR="007E56C3" w:rsidRPr="0071368A">
              <w:rPr>
                <w:rFonts w:ascii="Cambria" w:hAnsi="Cambria" w:cstheme="minorHAnsi"/>
                <w:sz w:val="16"/>
                <w:szCs w:val="16"/>
                <w:lang w:eastAsia="en-GB"/>
              </w:rPr>
              <w:t>test</w:t>
            </w:r>
            <w:r w:rsidRPr="0071368A">
              <w:rPr>
                <w:rFonts w:ascii="Cambria" w:hAnsi="Cambria" w:cstheme="minorHAnsi"/>
                <w:sz w:val="16"/>
                <w:szCs w:val="16"/>
                <w:lang w:eastAsia="en-GB"/>
              </w:rPr>
              <w:t xml:space="preserve"> or admission</w:t>
            </w:r>
          </w:p>
        </w:tc>
        <w:tc>
          <w:tcPr>
            <w:tcW w:w="11" w:type="dxa"/>
            <w:tcBorders>
              <w:top w:val="single" w:sz="4" w:space="0" w:color="auto"/>
              <w:left w:val="single" w:sz="4" w:space="0" w:color="auto"/>
              <w:right w:val="nil"/>
            </w:tcBorders>
            <w:shd w:val="clear" w:color="auto" w:fill="auto"/>
            <w:noWrap/>
            <w:vAlign w:val="bottom"/>
          </w:tcPr>
          <w:p w14:paraId="321CBE5E" w14:textId="77777777" w:rsidR="00F20836" w:rsidRPr="0071368A" w:rsidRDefault="00F20836" w:rsidP="00E2305C">
            <w:pPr>
              <w:spacing w:line="240" w:lineRule="auto"/>
              <w:jc w:val="center"/>
              <w:rPr>
                <w:rFonts w:ascii="Cambria" w:hAnsi="Cambria" w:cstheme="minorHAnsi"/>
                <w:sz w:val="16"/>
                <w:szCs w:val="16"/>
                <w:lang w:eastAsia="en-GB"/>
              </w:rPr>
            </w:pPr>
          </w:p>
        </w:tc>
        <w:tc>
          <w:tcPr>
            <w:tcW w:w="2287" w:type="dxa"/>
            <w:gridSpan w:val="3"/>
            <w:tcBorders>
              <w:top w:val="single" w:sz="4" w:space="0" w:color="auto"/>
              <w:left w:val="nil"/>
              <w:right w:val="single" w:sz="4" w:space="0" w:color="auto"/>
            </w:tcBorders>
            <w:shd w:val="clear" w:color="auto" w:fill="auto"/>
            <w:noWrap/>
            <w:vAlign w:val="bottom"/>
          </w:tcPr>
          <w:p w14:paraId="13BFE894" w14:textId="77777777" w:rsidR="00F20836" w:rsidRPr="0071368A" w:rsidRDefault="00F20836" w:rsidP="00E2305C">
            <w:pPr>
              <w:spacing w:line="240" w:lineRule="auto"/>
              <w:jc w:val="center"/>
              <w:rPr>
                <w:rFonts w:ascii="Cambria" w:hAnsi="Cambria" w:cstheme="minorHAnsi"/>
                <w:sz w:val="16"/>
                <w:szCs w:val="16"/>
                <w:lang w:eastAsia="en-GB"/>
              </w:rPr>
            </w:pPr>
            <w:r w:rsidRPr="0071368A">
              <w:rPr>
                <w:rFonts w:ascii="Cambria" w:hAnsi="Cambria" w:cstheme="minorHAnsi"/>
                <w:sz w:val="16"/>
                <w:szCs w:val="16"/>
                <w:lang w:eastAsia="en-GB"/>
              </w:rPr>
              <w:t>Admission</w:t>
            </w:r>
          </w:p>
        </w:tc>
      </w:tr>
      <w:tr w:rsidR="002E763A" w:rsidRPr="0071368A" w14:paraId="49400926" w14:textId="77777777" w:rsidTr="00A460A4">
        <w:trPr>
          <w:trHeight w:val="57"/>
        </w:trPr>
        <w:tc>
          <w:tcPr>
            <w:tcW w:w="2402" w:type="dxa"/>
            <w:tcBorders>
              <w:left w:val="single" w:sz="4" w:space="0" w:color="auto"/>
              <w:bottom w:val="single" w:sz="4" w:space="0" w:color="auto"/>
              <w:right w:val="nil"/>
            </w:tcBorders>
            <w:shd w:val="clear" w:color="auto" w:fill="auto"/>
            <w:noWrap/>
            <w:vAlign w:val="center"/>
            <w:hideMark/>
          </w:tcPr>
          <w:p w14:paraId="6DAF6F16" w14:textId="77777777" w:rsidR="00F20836" w:rsidRPr="0071368A" w:rsidRDefault="00F20836" w:rsidP="00F20836">
            <w:pPr>
              <w:spacing w:line="240" w:lineRule="auto"/>
              <w:jc w:val="left"/>
              <w:rPr>
                <w:rFonts w:ascii="Cambria" w:hAnsi="Cambria" w:cstheme="minorHAnsi"/>
                <w:sz w:val="16"/>
                <w:szCs w:val="16"/>
                <w:lang w:eastAsia="en-GB"/>
              </w:rPr>
            </w:pPr>
          </w:p>
        </w:tc>
        <w:tc>
          <w:tcPr>
            <w:tcW w:w="2782" w:type="dxa"/>
            <w:tcBorders>
              <w:left w:val="nil"/>
              <w:bottom w:val="single" w:sz="4" w:space="0" w:color="auto"/>
              <w:right w:val="single" w:sz="4" w:space="0" w:color="auto"/>
            </w:tcBorders>
            <w:shd w:val="clear" w:color="auto" w:fill="auto"/>
            <w:noWrap/>
            <w:vAlign w:val="bottom"/>
            <w:hideMark/>
          </w:tcPr>
          <w:p w14:paraId="7E459D3E" w14:textId="77777777" w:rsidR="00F20836" w:rsidRPr="0071368A" w:rsidRDefault="00F20836" w:rsidP="00F20836">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 </w:t>
            </w:r>
          </w:p>
        </w:tc>
        <w:tc>
          <w:tcPr>
            <w:tcW w:w="611" w:type="dxa"/>
            <w:tcBorders>
              <w:left w:val="single" w:sz="4" w:space="0" w:color="auto"/>
              <w:bottom w:val="nil"/>
              <w:right w:val="nil"/>
            </w:tcBorders>
            <w:shd w:val="clear" w:color="auto" w:fill="auto"/>
            <w:noWrap/>
            <w:vAlign w:val="bottom"/>
            <w:hideMark/>
          </w:tcPr>
          <w:p w14:paraId="4FAE5646" w14:textId="77777777" w:rsidR="00F20836" w:rsidRPr="0071368A" w:rsidRDefault="00F20836" w:rsidP="00E2305C">
            <w:pPr>
              <w:spacing w:line="240" w:lineRule="auto"/>
              <w:jc w:val="center"/>
              <w:rPr>
                <w:rFonts w:ascii="Cambria" w:hAnsi="Cambria" w:cstheme="minorHAnsi"/>
                <w:sz w:val="16"/>
                <w:szCs w:val="16"/>
                <w:lang w:eastAsia="en-GB"/>
              </w:rPr>
            </w:pPr>
            <w:r w:rsidRPr="0071368A">
              <w:rPr>
                <w:rFonts w:ascii="Cambria" w:hAnsi="Cambria" w:cstheme="minorHAnsi"/>
                <w:sz w:val="16"/>
                <w:szCs w:val="16"/>
                <w:lang w:eastAsia="en-GB"/>
              </w:rPr>
              <w:t>HR</w:t>
            </w:r>
          </w:p>
        </w:tc>
        <w:tc>
          <w:tcPr>
            <w:tcW w:w="957" w:type="dxa"/>
            <w:tcBorders>
              <w:left w:val="nil"/>
              <w:bottom w:val="nil"/>
              <w:right w:val="nil"/>
            </w:tcBorders>
            <w:shd w:val="clear" w:color="auto" w:fill="auto"/>
            <w:noWrap/>
            <w:vAlign w:val="bottom"/>
            <w:hideMark/>
          </w:tcPr>
          <w:p w14:paraId="6E3093EB" w14:textId="77777777" w:rsidR="00F20836" w:rsidRPr="0071368A" w:rsidRDefault="00F20836" w:rsidP="00F20836">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95%CI</w:t>
            </w:r>
          </w:p>
        </w:tc>
        <w:tc>
          <w:tcPr>
            <w:tcW w:w="677" w:type="dxa"/>
            <w:tcBorders>
              <w:left w:val="nil"/>
              <w:bottom w:val="nil"/>
              <w:right w:val="single" w:sz="4" w:space="0" w:color="auto"/>
            </w:tcBorders>
            <w:shd w:val="clear" w:color="auto" w:fill="auto"/>
            <w:noWrap/>
            <w:vAlign w:val="bottom"/>
            <w:hideMark/>
          </w:tcPr>
          <w:p w14:paraId="58A78C11" w14:textId="77777777" w:rsidR="00F20836" w:rsidRPr="0071368A" w:rsidRDefault="00F20836" w:rsidP="00F20836">
            <w:pPr>
              <w:spacing w:line="240" w:lineRule="auto"/>
              <w:rPr>
                <w:rFonts w:ascii="Cambria" w:hAnsi="Cambria" w:cstheme="minorHAnsi"/>
                <w:sz w:val="16"/>
                <w:szCs w:val="16"/>
                <w:lang w:eastAsia="en-GB"/>
              </w:rPr>
            </w:pPr>
          </w:p>
        </w:tc>
        <w:tc>
          <w:tcPr>
            <w:tcW w:w="11" w:type="dxa"/>
            <w:tcBorders>
              <w:left w:val="single" w:sz="4" w:space="0" w:color="auto"/>
              <w:bottom w:val="nil"/>
              <w:right w:val="nil"/>
            </w:tcBorders>
            <w:shd w:val="clear" w:color="auto" w:fill="auto"/>
            <w:noWrap/>
            <w:vAlign w:val="bottom"/>
          </w:tcPr>
          <w:p w14:paraId="2EB53F05" w14:textId="77777777" w:rsidR="00F20836" w:rsidRPr="0071368A" w:rsidRDefault="00F20836" w:rsidP="00F20836">
            <w:pPr>
              <w:spacing w:line="240" w:lineRule="auto"/>
              <w:rPr>
                <w:rFonts w:ascii="Cambria" w:hAnsi="Cambria" w:cstheme="minorHAnsi"/>
                <w:sz w:val="16"/>
                <w:szCs w:val="16"/>
                <w:lang w:eastAsia="en-GB"/>
              </w:rPr>
            </w:pPr>
          </w:p>
        </w:tc>
        <w:tc>
          <w:tcPr>
            <w:tcW w:w="653" w:type="dxa"/>
            <w:tcBorders>
              <w:left w:val="nil"/>
              <w:bottom w:val="nil"/>
              <w:right w:val="nil"/>
            </w:tcBorders>
            <w:shd w:val="clear" w:color="auto" w:fill="auto"/>
            <w:noWrap/>
            <w:vAlign w:val="bottom"/>
          </w:tcPr>
          <w:p w14:paraId="7A3F6A4B" w14:textId="77777777" w:rsidR="00F20836" w:rsidRPr="0071368A" w:rsidRDefault="00F20836" w:rsidP="00E2305C">
            <w:pPr>
              <w:spacing w:line="240" w:lineRule="auto"/>
              <w:jc w:val="center"/>
              <w:rPr>
                <w:rFonts w:ascii="Cambria" w:hAnsi="Cambria" w:cstheme="minorHAnsi"/>
                <w:sz w:val="16"/>
                <w:szCs w:val="16"/>
                <w:lang w:eastAsia="en-GB"/>
              </w:rPr>
            </w:pPr>
            <w:r w:rsidRPr="0071368A">
              <w:rPr>
                <w:rFonts w:ascii="Cambria" w:hAnsi="Cambria" w:cstheme="minorHAnsi"/>
                <w:sz w:val="16"/>
                <w:szCs w:val="16"/>
                <w:lang w:eastAsia="en-GB"/>
              </w:rPr>
              <w:t>HR</w:t>
            </w:r>
          </w:p>
        </w:tc>
        <w:tc>
          <w:tcPr>
            <w:tcW w:w="957" w:type="dxa"/>
            <w:tcBorders>
              <w:left w:val="nil"/>
              <w:bottom w:val="nil"/>
              <w:right w:val="nil"/>
            </w:tcBorders>
            <w:shd w:val="clear" w:color="auto" w:fill="auto"/>
            <w:noWrap/>
            <w:vAlign w:val="bottom"/>
            <w:hideMark/>
          </w:tcPr>
          <w:p w14:paraId="6DDDCA63" w14:textId="77777777" w:rsidR="00F20836" w:rsidRPr="0071368A" w:rsidRDefault="00F20836" w:rsidP="00F20836">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95%CI</w:t>
            </w:r>
          </w:p>
        </w:tc>
        <w:tc>
          <w:tcPr>
            <w:tcW w:w="677" w:type="dxa"/>
            <w:tcBorders>
              <w:left w:val="nil"/>
              <w:bottom w:val="single" w:sz="4" w:space="0" w:color="auto"/>
              <w:right w:val="single" w:sz="4" w:space="0" w:color="auto"/>
            </w:tcBorders>
            <w:shd w:val="clear" w:color="auto" w:fill="auto"/>
            <w:noWrap/>
            <w:vAlign w:val="bottom"/>
            <w:hideMark/>
          </w:tcPr>
          <w:p w14:paraId="70AA1DA4" w14:textId="77777777" w:rsidR="00F20836" w:rsidRPr="0071368A" w:rsidRDefault="00F20836" w:rsidP="00F20836">
            <w:pPr>
              <w:spacing w:line="240" w:lineRule="auto"/>
              <w:rPr>
                <w:rFonts w:ascii="Cambria" w:hAnsi="Cambria" w:cstheme="minorHAnsi"/>
                <w:sz w:val="16"/>
                <w:szCs w:val="16"/>
                <w:lang w:eastAsia="en-GB"/>
              </w:rPr>
            </w:pPr>
          </w:p>
        </w:tc>
      </w:tr>
      <w:tr w:rsidR="004C2879" w:rsidRPr="0071368A" w14:paraId="4A31EC04" w14:textId="77777777" w:rsidTr="003D6872">
        <w:trPr>
          <w:trHeight w:val="57"/>
        </w:trPr>
        <w:tc>
          <w:tcPr>
            <w:tcW w:w="2402" w:type="dxa"/>
            <w:tcBorders>
              <w:top w:val="single" w:sz="4" w:space="0" w:color="auto"/>
              <w:left w:val="single" w:sz="4" w:space="0" w:color="auto"/>
              <w:bottom w:val="nil"/>
              <w:right w:val="nil"/>
            </w:tcBorders>
            <w:shd w:val="clear" w:color="auto" w:fill="auto"/>
            <w:noWrap/>
            <w:vAlign w:val="center"/>
            <w:hideMark/>
          </w:tcPr>
          <w:p w14:paraId="38ABD84A" w14:textId="77777777" w:rsidR="004F72E5" w:rsidRPr="0071368A" w:rsidRDefault="004F72E5" w:rsidP="00F20836">
            <w:pPr>
              <w:spacing w:line="240" w:lineRule="auto"/>
              <w:jc w:val="left"/>
              <w:rPr>
                <w:rFonts w:ascii="Cambria" w:hAnsi="Cambria" w:cstheme="minorHAnsi"/>
                <w:sz w:val="16"/>
                <w:szCs w:val="16"/>
                <w:lang w:eastAsia="en-GB"/>
              </w:rPr>
            </w:pPr>
            <w:r w:rsidRPr="0071368A">
              <w:rPr>
                <w:rFonts w:ascii="Cambria" w:hAnsi="Cambria" w:cstheme="minorHAnsi"/>
                <w:sz w:val="16"/>
                <w:szCs w:val="16"/>
                <w:lang w:eastAsia="en-GB"/>
              </w:rPr>
              <w:t>Age</w:t>
            </w:r>
          </w:p>
        </w:tc>
        <w:tc>
          <w:tcPr>
            <w:tcW w:w="2782" w:type="dxa"/>
            <w:tcBorders>
              <w:top w:val="single" w:sz="4" w:space="0" w:color="auto"/>
              <w:left w:val="nil"/>
              <w:bottom w:val="nil"/>
              <w:right w:val="single" w:sz="4" w:space="0" w:color="auto"/>
            </w:tcBorders>
            <w:shd w:val="clear" w:color="auto" w:fill="auto"/>
            <w:noWrap/>
            <w:vAlign w:val="center"/>
            <w:hideMark/>
          </w:tcPr>
          <w:p w14:paraId="33954E6C" w14:textId="77777777" w:rsidR="004F72E5" w:rsidRPr="0071368A" w:rsidRDefault="004F72E5" w:rsidP="00027E85">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per year</w:t>
            </w:r>
          </w:p>
        </w:tc>
        <w:tc>
          <w:tcPr>
            <w:tcW w:w="611" w:type="dxa"/>
            <w:tcBorders>
              <w:top w:val="single" w:sz="4" w:space="0" w:color="auto"/>
              <w:left w:val="single" w:sz="4" w:space="0" w:color="auto"/>
              <w:bottom w:val="nil"/>
              <w:right w:val="nil"/>
            </w:tcBorders>
            <w:shd w:val="clear" w:color="auto" w:fill="auto"/>
            <w:noWrap/>
            <w:vAlign w:val="bottom"/>
            <w:hideMark/>
          </w:tcPr>
          <w:p w14:paraId="01EE6047" w14:textId="628199D4" w:rsidR="004F72E5" w:rsidRPr="0071368A" w:rsidRDefault="004F72E5" w:rsidP="00E2305C">
            <w:pPr>
              <w:spacing w:line="240" w:lineRule="auto"/>
              <w:jc w:val="center"/>
              <w:rPr>
                <w:rFonts w:ascii="Cambria" w:hAnsi="Cambria" w:cstheme="minorHAnsi"/>
                <w:b/>
                <w:bCs/>
                <w:sz w:val="16"/>
                <w:szCs w:val="16"/>
                <w:lang w:eastAsia="en-GB"/>
              </w:rPr>
            </w:pPr>
            <w:r w:rsidRPr="0071368A">
              <w:rPr>
                <w:rFonts w:ascii="Cambria" w:hAnsi="Cambria" w:cstheme="minorHAnsi"/>
                <w:b/>
                <w:bCs/>
                <w:sz w:val="16"/>
                <w:szCs w:val="16"/>
                <w:lang w:eastAsia="en-GB"/>
              </w:rPr>
              <w:t>1.</w:t>
            </w:r>
            <w:r w:rsidR="001F6D63" w:rsidRPr="0071368A">
              <w:rPr>
                <w:rFonts w:ascii="Cambria" w:hAnsi="Cambria" w:cstheme="minorHAnsi"/>
                <w:b/>
                <w:bCs/>
                <w:sz w:val="16"/>
                <w:szCs w:val="16"/>
                <w:lang w:eastAsia="en-GB"/>
              </w:rPr>
              <w:t>0</w:t>
            </w:r>
            <w:r w:rsidR="001F6D63">
              <w:rPr>
                <w:rFonts w:ascii="Cambria" w:hAnsi="Cambria" w:cstheme="minorHAnsi"/>
                <w:b/>
                <w:bCs/>
                <w:sz w:val="16"/>
                <w:szCs w:val="16"/>
                <w:lang w:eastAsia="en-GB"/>
              </w:rPr>
              <w:t>1</w:t>
            </w:r>
          </w:p>
        </w:tc>
        <w:tc>
          <w:tcPr>
            <w:tcW w:w="957" w:type="dxa"/>
            <w:tcBorders>
              <w:top w:val="single" w:sz="4" w:space="0" w:color="auto"/>
              <w:left w:val="nil"/>
              <w:bottom w:val="nil"/>
              <w:right w:val="nil"/>
            </w:tcBorders>
            <w:shd w:val="clear" w:color="auto" w:fill="auto"/>
            <w:noWrap/>
            <w:vAlign w:val="bottom"/>
            <w:hideMark/>
          </w:tcPr>
          <w:p w14:paraId="30F02B82" w14:textId="20F757F9" w:rsidR="004F72E5" w:rsidRPr="0071368A" w:rsidRDefault="007E2AEA" w:rsidP="00027E85">
            <w:pPr>
              <w:spacing w:line="240" w:lineRule="auto"/>
              <w:rPr>
                <w:rFonts w:ascii="Cambria" w:hAnsi="Cambria" w:cstheme="minorHAnsi"/>
                <w:b/>
                <w:bCs/>
                <w:sz w:val="16"/>
                <w:szCs w:val="16"/>
                <w:lang w:eastAsia="en-GB"/>
              </w:rPr>
            </w:pPr>
            <w:r w:rsidRPr="0071368A">
              <w:rPr>
                <w:rFonts w:ascii="Cambria" w:hAnsi="Cambria" w:cstheme="minorHAnsi"/>
                <w:b/>
                <w:bCs/>
                <w:sz w:val="16"/>
                <w:szCs w:val="16"/>
                <w:lang w:eastAsia="en-GB"/>
              </w:rPr>
              <w:t>(</w:t>
            </w:r>
            <w:r w:rsidR="004F72E5" w:rsidRPr="0071368A">
              <w:rPr>
                <w:rFonts w:ascii="Cambria" w:hAnsi="Cambria" w:cstheme="minorHAnsi"/>
                <w:b/>
                <w:bCs/>
                <w:sz w:val="16"/>
                <w:szCs w:val="16"/>
                <w:lang w:eastAsia="en-GB"/>
              </w:rPr>
              <w:t>1.</w:t>
            </w:r>
            <w:r w:rsidR="002F4AE6" w:rsidRPr="0071368A">
              <w:rPr>
                <w:rFonts w:ascii="Cambria" w:hAnsi="Cambria" w:cstheme="minorHAnsi"/>
                <w:b/>
                <w:bCs/>
                <w:sz w:val="16"/>
                <w:szCs w:val="16"/>
                <w:lang w:eastAsia="en-GB"/>
              </w:rPr>
              <w:t xml:space="preserve">00 </w:t>
            </w:r>
            <w:r w:rsidR="00D353A3" w:rsidRPr="0071368A">
              <w:rPr>
                <w:rFonts w:ascii="Cambria" w:hAnsi="Cambria" w:cstheme="minorHAnsi"/>
                <w:b/>
                <w:bCs/>
                <w:sz w:val="16"/>
                <w:szCs w:val="16"/>
                <w:lang w:eastAsia="en-GB"/>
              </w:rPr>
              <w:t>to</w:t>
            </w:r>
          </w:p>
        </w:tc>
        <w:tc>
          <w:tcPr>
            <w:tcW w:w="677" w:type="dxa"/>
            <w:tcBorders>
              <w:top w:val="single" w:sz="4" w:space="0" w:color="auto"/>
              <w:left w:val="nil"/>
              <w:bottom w:val="nil"/>
              <w:right w:val="single" w:sz="4" w:space="0" w:color="auto"/>
            </w:tcBorders>
            <w:shd w:val="clear" w:color="auto" w:fill="auto"/>
            <w:noWrap/>
            <w:vAlign w:val="bottom"/>
            <w:hideMark/>
          </w:tcPr>
          <w:p w14:paraId="08C1D80C" w14:textId="4BF6ABE5" w:rsidR="004F72E5" w:rsidRPr="0071368A" w:rsidRDefault="004F72E5" w:rsidP="00027E85">
            <w:pPr>
              <w:spacing w:line="240" w:lineRule="auto"/>
              <w:rPr>
                <w:rFonts w:ascii="Cambria" w:hAnsi="Cambria" w:cstheme="minorHAnsi"/>
                <w:b/>
                <w:bCs/>
                <w:sz w:val="16"/>
                <w:szCs w:val="16"/>
                <w:lang w:eastAsia="en-GB"/>
              </w:rPr>
            </w:pPr>
            <w:r w:rsidRPr="0071368A">
              <w:rPr>
                <w:rFonts w:ascii="Cambria" w:hAnsi="Cambria" w:cstheme="minorHAnsi"/>
                <w:b/>
                <w:bCs/>
                <w:sz w:val="16"/>
                <w:szCs w:val="16"/>
                <w:lang w:eastAsia="en-GB"/>
              </w:rPr>
              <w:t>1.</w:t>
            </w:r>
            <w:r w:rsidR="002F4AE6" w:rsidRPr="0071368A">
              <w:rPr>
                <w:rFonts w:ascii="Cambria" w:hAnsi="Cambria" w:cstheme="minorHAnsi"/>
                <w:b/>
                <w:bCs/>
                <w:sz w:val="16"/>
                <w:szCs w:val="16"/>
                <w:lang w:eastAsia="en-GB"/>
              </w:rPr>
              <w:t>0</w:t>
            </w:r>
            <w:r w:rsidR="002F4AE6">
              <w:rPr>
                <w:rFonts w:ascii="Cambria" w:hAnsi="Cambria" w:cstheme="minorHAnsi"/>
                <w:b/>
                <w:bCs/>
                <w:sz w:val="16"/>
                <w:szCs w:val="16"/>
                <w:lang w:eastAsia="en-GB"/>
              </w:rPr>
              <w:t>1</w:t>
            </w:r>
            <w:r w:rsidR="007E2AEA" w:rsidRPr="0071368A">
              <w:rPr>
                <w:rFonts w:ascii="Cambria" w:hAnsi="Cambria" w:cstheme="minorHAnsi"/>
                <w:b/>
                <w:bCs/>
                <w:sz w:val="16"/>
                <w:szCs w:val="16"/>
                <w:lang w:eastAsia="en-GB"/>
              </w:rPr>
              <w:t>)</w:t>
            </w:r>
          </w:p>
        </w:tc>
        <w:tc>
          <w:tcPr>
            <w:tcW w:w="11" w:type="dxa"/>
            <w:tcBorders>
              <w:top w:val="single" w:sz="4" w:space="0" w:color="auto"/>
              <w:left w:val="single" w:sz="4" w:space="0" w:color="auto"/>
              <w:bottom w:val="nil"/>
              <w:right w:val="nil"/>
            </w:tcBorders>
            <w:shd w:val="clear" w:color="auto" w:fill="auto"/>
            <w:noWrap/>
            <w:vAlign w:val="bottom"/>
            <w:hideMark/>
          </w:tcPr>
          <w:p w14:paraId="0F8A0939" w14:textId="77777777" w:rsidR="004F72E5" w:rsidRPr="0071368A" w:rsidRDefault="004F72E5" w:rsidP="00027E85">
            <w:pPr>
              <w:spacing w:line="240" w:lineRule="auto"/>
              <w:rPr>
                <w:rFonts w:ascii="Cambria" w:hAnsi="Cambria" w:cstheme="minorHAnsi"/>
                <w:b/>
                <w:bCs/>
                <w:sz w:val="16"/>
                <w:szCs w:val="16"/>
                <w:lang w:eastAsia="en-GB"/>
              </w:rPr>
            </w:pPr>
          </w:p>
        </w:tc>
        <w:tc>
          <w:tcPr>
            <w:tcW w:w="653" w:type="dxa"/>
            <w:tcBorders>
              <w:top w:val="single" w:sz="4" w:space="0" w:color="auto"/>
              <w:left w:val="nil"/>
              <w:bottom w:val="nil"/>
              <w:right w:val="nil"/>
            </w:tcBorders>
            <w:shd w:val="clear" w:color="auto" w:fill="auto"/>
            <w:noWrap/>
            <w:vAlign w:val="bottom"/>
            <w:hideMark/>
          </w:tcPr>
          <w:p w14:paraId="3D908069" w14:textId="512D521F" w:rsidR="004F72E5" w:rsidRPr="0071368A" w:rsidRDefault="004F72E5" w:rsidP="00E2305C">
            <w:pPr>
              <w:spacing w:line="240" w:lineRule="auto"/>
              <w:jc w:val="center"/>
              <w:rPr>
                <w:rFonts w:ascii="Cambria" w:hAnsi="Cambria" w:cstheme="minorHAnsi"/>
                <w:b/>
                <w:bCs/>
                <w:sz w:val="16"/>
                <w:szCs w:val="16"/>
                <w:lang w:eastAsia="en-GB"/>
              </w:rPr>
            </w:pPr>
            <w:r w:rsidRPr="0071368A">
              <w:rPr>
                <w:rFonts w:ascii="Cambria" w:hAnsi="Cambria" w:cstheme="minorHAnsi"/>
                <w:b/>
                <w:bCs/>
                <w:sz w:val="16"/>
                <w:szCs w:val="16"/>
                <w:lang w:eastAsia="en-GB"/>
              </w:rPr>
              <w:t>1.</w:t>
            </w:r>
            <w:r w:rsidR="002F4AE6" w:rsidRPr="0071368A">
              <w:rPr>
                <w:rFonts w:ascii="Cambria" w:hAnsi="Cambria" w:cstheme="minorHAnsi"/>
                <w:b/>
                <w:bCs/>
                <w:sz w:val="16"/>
                <w:szCs w:val="16"/>
                <w:lang w:eastAsia="en-GB"/>
              </w:rPr>
              <w:t>02</w:t>
            </w:r>
          </w:p>
        </w:tc>
        <w:tc>
          <w:tcPr>
            <w:tcW w:w="957" w:type="dxa"/>
            <w:tcBorders>
              <w:top w:val="single" w:sz="4" w:space="0" w:color="auto"/>
              <w:left w:val="nil"/>
              <w:bottom w:val="nil"/>
              <w:right w:val="nil"/>
            </w:tcBorders>
            <w:shd w:val="clear" w:color="auto" w:fill="auto"/>
            <w:noWrap/>
            <w:vAlign w:val="bottom"/>
            <w:hideMark/>
          </w:tcPr>
          <w:p w14:paraId="6B9B1887" w14:textId="52B4589C" w:rsidR="004F72E5" w:rsidRPr="0071368A" w:rsidRDefault="007E2AEA" w:rsidP="00027E85">
            <w:pPr>
              <w:spacing w:line="240" w:lineRule="auto"/>
              <w:rPr>
                <w:rFonts w:ascii="Cambria" w:hAnsi="Cambria" w:cstheme="minorHAnsi"/>
                <w:b/>
                <w:bCs/>
                <w:sz w:val="16"/>
                <w:szCs w:val="16"/>
                <w:lang w:eastAsia="en-GB"/>
              </w:rPr>
            </w:pPr>
            <w:r w:rsidRPr="0071368A">
              <w:rPr>
                <w:rFonts w:ascii="Cambria" w:hAnsi="Cambria" w:cstheme="minorHAnsi"/>
                <w:b/>
                <w:bCs/>
                <w:sz w:val="16"/>
                <w:szCs w:val="16"/>
                <w:lang w:eastAsia="en-GB"/>
              </w:rPr>
              <w:t>(</w:t>
            </w:r>
            <w:r w:rsidR="004F72E5" w:rsidRPr="0071368A">
              <w:rPr>
                <w:rFonts w:ascii="Cambria" w:hAnsi="Cambria" w:cstheme="minorHAnsi"/>
                <w:b/>
                <w:bCs/>
                <w:sz w:val="16"/>
                <w:szCs w:val="16"/>
                <w:lang w:eastAsia="en-GB"/>
              </w:rPr>
              <w:t>1.</w:t>
            </w:r>
            <w:r w:rsidR="002F4AE6" w:rsidRPr="0071368A">
              <w:rPr>
                <w:rFonts w:ascii="Cambria" w:hAnsi="Cambria" w:cstheme="minorHAnsi"/>
                <w:b/>
                <w:bCs/>
                <w:sz w:val="16"/>
                <w:szCs w:val="16"/>
                <w:lang w:eastAsia="en-GB"/>
              </w:rPr>
              <w:t xml:space="preserve">01 </w:t>
            </w:r>
            <w:r w:rsidR="00D353A3" w:rsidRPr="0071368A">
              <w:rPr>
                <w:rFonts w:ascii="Cambria" w:hAnsi="Cambria" w:cstheme="minorHAnsi"/>
                <w:b/>
                <w:bCs/>
                <w:sz w:val="16"/>
                <w:szCs w:val="16"/>
                <w:lang w:eastAsia="en-GB"/>
              </w:rPr>
              <w:t>to</w:t>
            </w:r>
          </w:p>
        </w:tc>
        <w:tc>
          <w:tcPr>
            <w:tcW w:w="677" w:type="dxa"/>
            <w:tcBorders>
              <w:top w:val="single" w:sz="4" w:space="0" w:color="auto"/>
              <w:left w:val="nil"/>
              <w:bottom w:val="nil"/>
              <w:right w:val="single" w:sz="4" w:space="0" w:color="auto"/>
            </w:tcBorders>
            <w:shd w:val="clear" w:color="auto" w:fill="auto"/>
            <w:noWrap/>
            <w:vAlign w:val="bottom"/>
            <w:hideMark/>
          </w:tcPr>
          <w:p w14:paraId="3808F1D3" w14:textId="6BB84158" w:rsidR="004F72E5" w:rsidRPr="0071368A" w:rsidRDefault="004F72E5" w:rsidP="00027E85">
            <w:pPr>
              <w:spacing w:line="240" w:lineRule="auto"/>
              <w:rPr>
                <w:rFonts w:ascii="Cambria" w:hAnsi="Cambria" w:cstheme="minorHAnsi"/>
                <w:b/>
                <w:bCs/>
                <w:sz w:val="16"/>
                <w:szCs w:val="16"/>
                <w:lang w:eastAsia="en-GB"/>
              </w:rPr>
            </w:pPr>
            <w:r w:rsidRPr="0071368A">
              <w:rPr>
                <w:rFonts w:ascii="Cambria" w:hAnsi="Cambria" w:cstheme="minorHAnsi"/>
                <w:b/>
                <w:bCs/>
                <w:sz w:val="16"/>
                <w:szCs w:val="16"/>
                <w:lang w:eastAsia="en-GB"/>
              </w:rPr>
              <w:t>1.</w:t>
            </w:r>
            <w:r w:rsidR="002F4AE6" w:rsidRPr="0071368A">
              <w:rPr>
                <w:rFonts w:ascii="Cambria" w:hAnsi="Cambria" w:cstheme="minorHAnsi"/>
                <w:b/>
                <w:bCs/>
                <w:sz w:val="16"/>
                <w:szCs w:val="16"/>
                <w:lang w:eastAsia="en-GB"/>
              </w:rPr>
              <w:t>0</w:t>
            </w:r>
            <w:r w:rsidR="002F4AE6">
              <w:rPr>
                <w:rFonts w:ascii="Cambria" w:hAnsi="Cambria" w:cstheme="minorHAnsi"/>
                <w:b/>
                <w:bCs/>
                <w:sz w:val="16"/>
                <w:szCs w:val="16"/>
                <w:lang w:eastAsia="en-GB"/>
              </w:rPr>
              <w:t>3</w:t>
            </w:r>
            <w:r w:rsidR="007E2AEA" w:rsidRPr="0071368A">
              <w:rPr>
                <w:rFonts w:ascii="Cambria" w:hAnsi="Cambria" w:cstheme="minorHAnsi"/>
                <w:b/>
                <w:bCs/>
                <w:sz w:val="16"/>
                <w:szCs w:val="16"/>
                <w:lang w:eastAsia="en-GB"/>
              </w:rPr>
              <w:t>)</w:t>
            </w:r>
          </w:p>
        </w:tc>
      </w:tr>
      <w:tr w:rsidR="004C2879" w:rsidRPr="0071368A" w14:paraId="560B9C5A" w14:textId="77777777" w:rsidTr="003D6872">
        <w:trPr>
          <w:trHeight w:val="57"/>
        </w:trPr>
        <w:tc>
          <w:tcPr>
            <w:tcW w:w="2402" w:type="dxa"/>
            <w:tcBorders>
              <w:top w:val="nil"/>
              <w:left w:val="single" w:sz="4" w:space="0" w:color="auto"/>
              <w:bottom w:val="nil"/>
              <w:right w:val="nil"/>
            </w:tcBorders>
            <w:shd w:val="clear" w:color="auto" w:fill="auto"/>
            <w:noWrap/>
            <w:vAlign w:val="center"/>
            <w:hideMark/>
          </w:tcPr>
          <w:p w14:paraId="7838306A" w14:textId="77777777" w:rsidR="004F72E5" w:rsidRPr="0071368A" w:rsidRDefault="004F72E5" w:rsidP="00F20836">
            <w:pPr>
              <w:spacing w:line="240" w:lineRule="auto"/>
              <w:jc w:val="left"/>
              <w:rPr>
                <w:rFonts w:ascii="Cambria" w:hAnsi="Cambria" w:cstheme="minorHAnsi"/>
                <w:sz w:val="16"/>
                <w:szCs w:val="16"/>
                <w:lang w:eastAsia="en-GB"/>
              </w:rPr>
            </w:pPr>
            <w:r w:rsidRPr="0071368A">
              <w:rPr>
                <w:rFonts w:ascii="Cambria" w:hAnsi="Cambria" w:cstheme="minorHAnsi"/>
                <w:sz w:val="16"/>
                <w:szCs w:val="16"/>
                <w:lang w:eastAsia="en-GB"/>
              </w:rPr>
              <w:t>Male</w:t>
            </w:r>
          </w:p>
        </w:tc>
        <w:tc>
          <w:tcPr>
            <w:tcW w:w="2782" w:type="dxa"/>
            <w:tcBorders>
              <w:top w:val="nil"/>
              <w:left w:val="nil"/>
              <w:bottom w:val="nil"/>
              <w:right w:val="single" w:sz="4" w:space="0" w:color="auto"/>
            </w:tcBorders>
            <w:shd w:val="clear" w:color="auto" w:fill="auto"/>
            <w:noWrap/>
            <w:vAlign w:val="bottom"/>
            <w:hideMark/>
          </w:tcPr>
          <w:p w14:paraId="1EA63FFB" w14:textId="77777777" w:rsidR="004F72E5" w:rsidRPr="0071368A" w:rsidRDefault="004F72E5" w:rsidP="00027E85">
            <w:pPr>
              <w:spacing w:line="240" w:lineRule="auto"/>
              <w:rPr>
                <w:rFonts w:ascii="Cambria" w:hAnsi="Cambria" w:cstheme="minorHAnsi"/>
                <w:sz w:val="16"/>
                <w:szCs w:val="16"/>
                <w:lang w:eastAsia="en-GB"/>
              </w:rPr>
            </w:pPr>
          </w:p>
        </w:tc>
        <w:tc>
          <w:tcPr>
            <w:tcW w:w="611" w:type="dxa"/>
            <w:tcBorders>
              <w:top w:val="nil"/>
              <w:left w:val="single" w:sz="4" w:space="0" w:color="auto"/>
              <w:bottom w:val="nil"/>
              <w:right w:val="nil"/>
            </w:tcBorders>
            <w:shd w:val="clear" w:color="auto" w:fill="auto"/>
            <w:noWrap/>
            <w:vAlign w:val="bottom"/>
            <w:hideMark/>
          </w:tcPr>
          <w:p w14:paraId="6AF14231" w14:textId="6FF1D314" w:rsidR="004F72E5" w:rsidRPr="0071368A" w:rsidRDefault="004F72E5" w:rsidP="00E2305C">
            <w:pPr>
              <w:spacing w:line="240" w:lineRule="auto"/>
              <w:jc w:val="center"/>
              <w:rPr>
                <w:rFonts w:ascii="Cambria" w:hAnsi="Cambria" w:cstheme="minorHAnsi"/>
                <w:sz w:val="16"/>
                <w:szCs w:val="16"/>
                <w:lang w:eastAsia="en-GB"/>
              </w:rPr>
            </w:pPr>
            <w:r w:rsidRPr="0071368A">
              <w:rPr>
                <w:rFonts w:ascii="Cambria" w:hAnsi="Cambria" w:cstheme="minorHAnsi"/>
                <w:sz w:val="16"/>
                <w:szCs w:val="16"/>
                <w:lang w:eastAsia="en-GB"/>
              </w:rPr>
              <w:t>0.</w:t>
            </w:r>
            <w:r w:rsidR="001F6D63" w:rsidRPr="0071368A">
              <w:rPr>
                <w:rFonts w:ascii="Cambria" w:hAnsi="Cambria" w:cstheme="minorHAnsi"/>
                <w:sz w:val="16"/>
                <w:szCs w:val="16"/>
                <w:lang w:eastAsia="en-GB"/>
              </w:rPr>
              <w:t>9</w:t>
            </w:r>
            <w:r w:rsidR="002347B3">
              <w:rPr>
                <w:rFonts w:ascii="Cambria" w:hAnsi="Cambria" w:cstheme="minorHAnsi"/>
                <w:sz w:val="16"/>
                <w:szCs w:val="16"/>
                <w:lang w:eastAsia="en-GB"/>
              </w:rPr>
              <w:t>5</w:t>
            </w:r>
          </w:p>
        </w:tc>
        <w:tc>
          <w:tcPr>
            <w:tcW w:w="957" w:type="dxa"/>
            <w:tcBorders>
              <w:top w:val="nil"/>
              <w:left w:val="nil"/>
              <w:bottom w:val="nil"/>
              <w:right w:val="nil"/>
            </w:tcBorders>
            <w:shd w:val="clear" w:color="auto" w:fill="auto"/>
            <w:noWrap/>
            <w:vAlign w:val="bottom"/>
            <w:hideMark/>
          </w:tcPr>
          <w:p w14:paraId="448552FA" w14:textId="73226B7F" w:rsidR="004F72E5" w:rsidRPr="0071368A" w:rsidRDefault="007E2AEA" w:rsidP="00027E85">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w:t>
            </w:r>
            <w:r w:rsidR="004F72E5" w:rsidRPr="0071368A">
              <w:rPr>
                <w:rFonts w:ascii="Cambria" w:hAnsi="Cambria" w:cstheme="minorHAnsi"/>
                <w:sz w:val="16"/>
                <w:szCs w:val="16"/>
                <w:lang w:eastAsia="en-GB"/>
              </w:rPr>
              <w:t>0.</w:t>
            </w:r>
            <w:r w:rsidR="001F6D63" w:rsidRPr="0071368A">
              <w:rPr>
                <w:rFonts w:ascii="Cambria" w:hAnsi="Cambria" w:cstheme="minorHAnsi"/>
                <w:sz w:val="16"/>
                <w:szCs w:val="16"/>
                <w:lang w:eastAsia="en-GB"/>
              </w:rPr>
              <w:t>8</w:t>
            </w:r>
            <w:r w:rsidR="001F6D63">
              <w:rPr>
                <w:rFonts w:ascii="Cambria" w:hAnsi="Cambria" w:cstheme="minorHAnsi"/>
                <w:sz w:val="16"/>
                <w:szCs w:val="16"/>
                <w:lang w:eastAsia="en-GB"/>
              </w:rPr>
              <w:t>3</w:t>
            </w:r>
            <w:r w:rsidR="001F6D63" w:rsidRPr="0071368A">
              <w:rPr>
                <w:rFonts w:ascii="Cambria" w:hAnsi="Cambria" w:cstheme="minorHAnsi"/>
                <w:sz w:val="16"/>
                <w:szCs w:val="16"/>
                <w:lang w:eastAsia="en-GB"/>
              </w:rPr>
              <w:t xml:space="preserve"> </w:t>
            </w:r>
            <w:r w:rsidR="00D353A3" w:rsidRPr="0071368A">
              <w:rPr>
                <w:rFonts w:ascii="Cambria" w:hAnsi="Cambria" w:cstheme="minorHAnsi"/>
                <w:sz w:val="16"/>
                <w:szCs w:val="16"/>
                <w:lang w:eastAsia="en-GB"/>
              </w:rPr>
              <w:t xml:space="preserve">to </w:t>
            </w:r>
          </w:p>
        </w:tc>
        <w:tc>
          <w:tcPr>
            <w:tcW w:w="677" w:type="dxa"/>
            <w:tcBorders>
              <w:top w:val="nil"/>
              <w:left w:val="nil"/>
              <w:bottom w:val="nil"/>
              <w:right w:val="single" w:sz="4" w:space="0" w:color="auto"/>
            </w:tcBorders>
            <w:shd w:val="clear" w:color="auto" w:fill="auto"/>
            <w:noWrap/>
            <w:vAlign w:val="bottom"/>
            <w:hideMark/>
          </w:tcPr>
          <w:p w14:paraId="49CD205B" w14:textId="0A82D968" w:rsidR="004F72E5" w:rsidRPr="0071368A" w:rsidRDefault="004F72E5" w:rsidP="00027E85">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1.</w:t>
            </w:r>
            <w:r w:rsidR="002347B3">
              <w:rPr>
                <w:rFonts w:ascii="Cambria" w:hAnsi="Cambria" w:cstheme="minorHAnsi"/>
                <w:sz w:val="16"/>
                <w:szCs w:val="16"/>
                <w:lang w:eastAsia="en-GB"/>
              </w:rPr>
              <w:t>09</w:t>
            </w:r>
            <w:r w:rsidR="007E2AEA" w:rsidRPr="0071368A">
              <w:rPr>
                <w:rFonts w:ascii="Cambria" w:hAnsi="Cambria" w:cstheme="minorHAnsi"/>
                <w:sz w:val="16"/>
                <w:szCs w:val="16"/>
                <w:lang w:eastAsia="en-GB"/>
              </w:rPr>
              <w:t>)</w:t>
            </w:r>
          </w:p>
        </w:tc>
        <w:tc>
          <w:tcPr>
            <w:tcW w:w="11" w:type="dxa"/>
            <w:tcBorders>
              <w:top w:val="nil"/>
              <w:left w:val="single" w:sz="4" w:space="0" w:color="auto"/>
              <w:bottom w:val="nil"/>
              <w:right w:val="nil"/>
            </w:tcBorders>
            <w:shd w:val="clear" w:color="auto" w:fill="auto"/>
            <w:noWrap/>
            <w:vAlign w:val="bottom"/>
            <w:hideMark/>
          </w:tcPr>
          <w:p w14:paraId="5D5F0D3C" w14:textId="77777777" w:rsidR="004F72E5" w:rsidRPr="0071368A" w:rsidRDefault="004F72E5" w:rsidP="00027E85">
            <w:pPr>
              <w:spacing w:line="240" w:lineRule="auto"/>
              <w:rPr>
                <w:rFonts w:ascii="Cambria" w:hAnsi="Cambria" w:cstheme="minorHAnsi"/>
                <w:sz w:val="16"/>
                <w:szCs w:val="16"/>
                <w:lang w:eastAsia="en-GB"/>
              </w:rPr>
            </w:pPr>
          </w:p>
        </w:tc>
        <w:tc>
          <w:tcPr>
            <w:tcW w:w="653" w:type="dxa"/>
            <w:tcBorders>
              <w:top w:val="nil"/>
              <w:left w:val="nil"/>
              <w:bottom w:val="nil"/>
              <w:right w:val="nil"/>
            </w:tcBorders>
            <w:shd w:val="clear" w:color="auto" w:fill="auto"/>
            <w:noWrap/>
            <w:vAlign w:val="bottom"/>
            <w:hideMark/>
          </w:tcPr>
          <w:p w14:paraId="228BB042" w14:textId="1900DC7A" w:rsidR="004F72E5" w:rsidRPr="0071368A" w:rsidRDefault="004F72E5" w:rsidP="00E2305C">
            <w:pPr>
              <w:spacing w:line="240" w:lineRule="auto"/>
              <w:jc w:val="center"/>
              <w:rPr>
                <w:rFonts w:ascii="Cambria" w:hAnsi="Cambria" w:cstheme="minorHAnsi"/>
                <w:sz w:val="16"/>
                <w:szCs w:val="16"/>
                <w:lang w:eastAsia="en-GB"/>
              </w:rPr>
            </w:pPr>
            <w:r w:rsidRPr="0071368A">
              <w:rPr>
                <w:rFonts w:ascii="Cambria" w:hAnsi="Cambria" w:cstheme="minorHAnsi"/>
                <w:sz w:val="16"/>
                <w:szCs w:val="16"/>
                <w:lang w:eastAsia="en-GB"/>
              </w:rPr>
              <w:t>1.</w:t>
            </w:r>
            <w:r w:rsidR="002347B3">
              <w:rPr>
                <w:rFonts w:ascii="Cambria" w:hAnsi="Cambria" w:cstheme="minorHAnsi"/>
                <w:sz w:val="16"/>
                <w:szCs w:val="16"/>
                <w:lang w:eastAsia="en-GB"/>
              </w:rPr>
              <w:t>03</w:t>
            </w:r>
          </w:p>
        </w:tc>
        <w:tc>
          <w:tcPr>
            <w:tcW w:w="957" w:type="dxa"/>
            <w:tcBorders>
              <w:top w:val="nil"/>
              <w:left w:val="nil"/>
              <w:bottom w:val="nil"/>
              <w:right w:val="nil"/>
            </w:tcBorders>
            <w:shd w:val="clear" w:color="auto" w:fill="auto"/>
            <w:noWrap/>
            <w:vAlign w:val="bottom"/>
            <w:hideMark/>
          </w:tcPr>
          <w:p w14:paraId="63F5984F" w14:textId="7AE63F51" w:rsidR="004F72E5" w:rsidRPr="0071368A" w:rsidRDefault="007E2AEA" w:rsidP="00027E85">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w:t>
            </w:r>
            <w:r w:rsidR="004F72E5" w:rsidRPr="0071368A">
              <w:rPr>
                <w:rFonts w:ascii="Cambria" w:hAnsi="Cambria" w:cstheme="minorHAnsi"/>
                <w:sz w:val="16"/>
                <w:szCs w:val="16"/>
                <w:lang w:eastAsia="en-GB"/>
              </w:rPr>
              <w:t>0.</w:t>
            </w:r>
            <w:r w:rsidR="002F4AE6" w:rsidRPr="0071368A">
              <w:rPr>
                <w:rFonts w:ascii="Cambria" w:hAnsi="Cambria" w:cstheme="minorHAnsi"/>
                <w:sz w:val="16"/>
                <w:szCs w:val="16"/>
                <w:lang w:eastAsia="en-GB"/>
              </w:rPr>
              <w:t>8</w:t>
            </w:r>
            <w:r w:rsidR="002347B3">
              <w:rPr>
                <w:rFonts w:ascii="Cambria" w:hAnsi="Cambria" w:cstheme="minorHAnsi"/>
                <w:sz w:val="16"/>
                <w:szCs w:val="16"/>
                <w:lang w:eastAsia="en-GB"/>
              </w:rPr>
              <w:t>4</w:t>
            </w:r>
            <w:r w:rsidR="002F4AE6" w:rsidRPr="0071368A">
              <w:rPr>
                <w:rFonts w:ascii="Cambria" w:hAnsi="Cambria" w:cstheme="minorHAnsi"/>
                <w:sz w:val="16"/>
                <w:szCs w:val="16"/>
                <w:lang w:eastAsia="en-GB"/>
              </w:rPr>
              <w:t xml:space="preserve"> </w:t>
            </w:r>
            <w:r w:rsidR="00D353A3" w:rsidRPr="0071368A">
              <w:rPr>
                <w:rFonts w:ascii="Cambria" w:hAnsi="Cambria" w:cstheme="minorHAnsi"/>
                <w:sz w:val="16"/>
                <w:szCs w:val="16"/>
                <w:lang w:eastAsia="en-GB"/>
              </w:rPr>
              <w:t>to</w:t>
            </w:r>
          </w:p>
        </w:tc>
        <w:tc>
          <w:tcPr>
            <w:tcW w:w="677" w:type="dxa"/>
            <w:tcBorders>
              <w:top w:val="nil"/>
              <w:left w:val="nil"/>
              <w:bottom w:val="nil"/>
              <w:right w:val="single" w:sz="4" w:space="0" w:color="auto"/>
            </w:tcBorders>
            <w:shd w:val="clear" w:color="auto" w:fill="auto"/>
            <w:noWrap/>
            <w:vAlign w:val="bottom"/>
            <w:hideMark/>
          </w:tcPr>
          <w:p w14:paraId="5FE101B6" w14:textId="6E17F5EB" w:rsidR="004F72E5" w:rsidRPr="0071368A" w:rsidRDefault="004F72E5" w:rsidP="00027E85">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1.</w:t>
            </w:r>
            <w:r w:rsidR="002F4AE6">
              <w:rPr>
                <w:rFonts w:ascii="Cambria" w:hAnsi="Cambria" w:cstheme="minorHAnsi"/>
                <w:sz w:val="16"/>
                <w:szCs w:val="16"/>
                <w:lang w:eastAsia="en-GB"/>
              </w:rPr>
              <w:t>41</w:t>
            </w:r>
            <w:r w:rsidR="007E2AEA" w:rsidRPr="0071368A">
              <w:rPr>
                <w:rFonts w:ascii="Cambria" w:hAnsi="Cambria" w:cstheme="minorHAnsi"/>
                <w:sz w:val="16"/>
                <w:szCs w:val="16"/>
                <w:lang w:eastAsia="en-GB"/>
              </w:rPr>
              <w:t>)</w:t>
            </w:r>
          </w:p>
        </w:tc>
      </w:tr>
      <w:tr w:rsidR="004C2879" w:rsidRPr="0071368A" w14:paraId="0FEAE430" w14:textId="77777777" w:rsidTr="003D6872">
        <w:trPr>
          <w:trHeight w:val="57"/>
        </w:trPr>
        <w:tc>
          <w:tcPr>
            <w:tcW w:w="2402" w:type="dxa"/>
            <w:tcBorders>
              <w:top w:val="nil"/>
              <w:left w:val="single" w:sz="4" w:space="0" w:color="auto"/>
              <w:bottom w:val="nil"/>
              <w:right w:val="nil"/>
            </w:tcBorders>
            <w:shd w:val="clear" w:color="auto" w:fill="auto"/>
            <w:noWrap/>
            <w:vAlign w:val="center"/>
            <w:hideMark/>
          </w:tcPr>
          <w:p w14:paraId="1679FE7E" w14:textId="77777777" w:rsidR="004F72E5" w:rsidRPr="0071368A" w:rsidRDefault="004F72E5" w:rsidP="00F20836">
            <w:pPr>
              <w:spacing w:line="240" w:lineRule="auto"/>
              <w:jc w:val="left"/>
              <w:rPr>
                <w:rFonts w:ascii="Cambria" w:hAnsi="Cambria" w:cstheme="minorHAnsi"/>
                <w:sz w:val="16"/>
                <w:szCs w:val="16"/>
                <w:lang w:eastAsia="en-GB"/>
              </w:rPr>
            </w:pPr>
            <w:r w:rsidRPr="0071368A">
              <w:rPr>
                <w:rFonts w:ascii="Cambria" w:hAnsi="Cambria" w:cstheme="minorHAnsi"/>
                <w:sz w:val="16"/>
                <w:szCs w:val="16"/>
                <w:lang w:eastAsia="en-GB"/>
              </w:rPr>
              <w:t xml:space="preserve">Ethnicity </w:t>
            </w:r>
          </w:p>
        </w:tc>
        <w:tc>
          <w:tcPr>
            <w:tcW w:w="2782" w:type="dxa"/>
            <w:tcBorders>
              <w:top w:val="nil"/>
              <w:left w:val="nil"/>
              <w:bottom w:val="nil"/>
              <w:right w:val="single" w:sz="4" w:space="0" w:color="auto"/>
            </w:tcBorders>
            <w:shd w:val="clear" w:color="auto" w:fill="auto"/>
            <w:noWrap/>
            <w:vAlign w:val="center"/>
            <w:hideMark/>
          </w:tcPr>
          <w:p w14:paraId="6124DA6C" w14:textId="77777777" w:rsidR="004F72E5" w:rsidRPr="0071368A" w:rsidRDefault="004F72E5" w:rsidP="00027E85">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Asian</w:t>
            </w:r>
          </w:p>
        </w:tc>
        <w:tc>
          <w:tcPr>
            <w:tcW w:w="611" w:type="dxa"/>
            <w:tcBorders>
              <w:top w:val="nil"/>
              <w:left w:val="single" w:sz="4" w:space="0" w:color="auto"/>
              <w:bottom w:val="nil"/>
              <w:right w:val="nil"/>
            </w:tcBorders>
            <w:shd w:val="clear" w:color="auto" w:fill="auto"/>
            <w:noWrap/>
            <w:vAlign w:val="bottom"/>
            <w:hideMark/>
          </w:tcPr>
          <w:p w14:paraId="5DDC5958" w14:textId="650F2766" w:rsidR="004F72E5" w:rsidRPr="0071368A" w:rsidRDefault="004F72E5" w:rsidP="00E2305C">
            <w:pPr>
              <w:spacing w:line="240" w:lineRule="auto"/>
              <w:jc w:val="center"/>
              <w:rPr>
                <w:rFonts w:ascii="Cambria" w:hAnsi="Cambria" w:cstheme="minorHAnsi"/>
                <w:sz w:val="16"/>
                <w:szCs w:val="16"/>
                <w:lang w:eastAsia="en-GB"/>
              </w:rPr>
            </w:pPr>
            <w:r w:rsidRPr="0071368A">
              <w:rPr>
                <w:rFonts w:ascii="Cambria" w:hAnsi="Cambria" w:cstheme="minorHAnsi"/>
                <w:sz w:val="16"/>
                <w:szCs w:val="16"/>
                <w:lang w:eastAsia="en-GB"/>
              </w:rPr>
              <w:t>1.</w:t>
            </w:r>
            <w:r w:rsidR="002347B3" w:rsidRPr="0071368A">
              <w:rPr>
                <w:rFonts w:ascii="Cambria" w:hAnsi="Cambria" w:cstheme="minorHAnsi"/>
                <w:sz w:val="16"/>
                <w:szCs w:val="16"/>
                <w:lang w:eastAsia="en-GB"/>
              </w:rPr>
              <w:t>0</w:t>
            </w:r>
            <w:r w:rsidR="002347B3">
              <w:rPr>
                <w:rFonts w:ascii="Cambria" w:hAnsi="Cambria" w:cstheme="minorHAnsi"/>
                <w:sz w:val="16"/>
                <w:szCs w:val="16"/>
                <w:lang w:eastAsia="en-GB"/>
              </w:rPr>
              <w:t>6</w:t>
            </w:r>
          </w:p>
        </w:tc>
        <w:tc>
          <w:tcPr>
            <w:tcW w:w="957" w:type="dxa"/>
            <w:tcBorders>
              <w:top w:val="nil"/>
              <w:left w:val="nil"/>
              <w:bottom w:val="nil"/>
              <w:right w:val="nil"/>
            </w:tcBorders>
            <w:shd w:val="clear" w:color="auto" w:fill="auto"/>
            <w:noWrap/>
            <w:vAlign w:val="bottom"/>
            <w:hideMark/>
          </w:tcPr>
          <w:p w14:paraId="695C6553" w14:textId="7EC0F2E4" w:rsidR="004F72E5" w:rsidRPr="0071368A" w:rsidRDefault="007E2AEA" w:rsidP="00027E85">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w:t>
            </w:r>
            <w:r w:rsidR="004F72E5" w:rsidRPr="0071368A">
              <w:rPr>
                <w:rFonts w:ascii="Cambria" w:hAnsi="Cambria" w:cstheme="minorHAnsi"/>
                <w:sz w:val="16"/>
                <w:szCs w:val="16"/>
                <w:lang w:eastAsia="en-GB"/>
              </w:rPr>
              <w:t>0.</w:t>
            </w:r>
            <w:r w:rsidR="001F6D63" w:rsidRPr="0071368A">
              <w:rPr>
                <w:rFonts w:ascii="Cambria" w:hAnsi="Cambria" w:cstheme="minorHAnsi"/>
                <w:sz w:val="16"/>
                <w:szCs w:val="16"/>
                <w:lang w:eastAsia="en-GB"/>
              </w:rPr>
              <w:t>8</w:t>
            </w:r>
            <w:r w:rsidR="002347B3">
              <w:rPr>
                <w:rFonts w:ascii="Cambria" w:hAnsi="Cambria" w:cstheme="minorHAnsi"/>
                <w:sz w:val="16"/>
                <w:szCs w:val="16"/>
                <w:lang w:eastAsia="en-GB"/>
              </w:rPr>
              <w:t>8</w:t>
            </w:r>
            <w:r w:rsidR="001F6D63" w:rsidRPr="0071368A">
              <w:rPr>
                <w:rFonts w:ascii="Cambria" w:hAnsi="Cambria" w:cstheme="minorHAnsi"/>
                <w:sz w:val="16"/>
                <w:szCs w:val="16"/>
                <w:lang w:eastAsia="en-GB"/>
              </w:rPr>
              <w:t xml:space="preserve"> </w:t>
            </w:r>
            <w:r w:rsidR="00D353A3" w:rsidRPr="0071368A">
              <w:rPr>
                <w:rFonts w:ascii="Cambria" w:hAnsi="Cambria" w:cstheme="minorHAnsi"/>
                <w:sz w:val="16"/>
                <w:szCs w:val="16"/>
                <w:lang w:eastAsia="en-GB"/>
              </w:rPr>
              <w:t>to</w:t>
            </w:r>
          </w:p>
        </w:tc>
        <w:tc>
          <w:tcPr>
            <w:tcW w:w="677" w:type="dxa"/>
            <w:tcBorders>
              <w:top w:val="nil"/>
              <w:left w:val="nil"/>
              <w:bottom w:val="nil"/>
              <w:right w:val="single" w:sz="4" w:space="0" w:color="auto"/>
            </w:tcBorders>
            <w:shd w:val="clear" w:color="auto" w:fill="auto"/>
            <w:noWrap/>
            <w:vAlign w:val="bottom"/>
            <w:hideMark/>
          </w:tcPr>
          <w:p w14:paraId="18A8119F" w14:textId="4B3308AB" w:rsidR="004F72E5" w:rsidRPr="0071368A" w:rsidRDefault="004F72E5" w:rsidP="00027E85">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1.</w:t>
            </w:r>
            <w:r w:rsidR="001F6D63">
              <w:rPr>
                <w:rFonts w:ascii="Cambria" w:hAnsi="Cambria" w:cstheme="minorHAnsi"/>
                <w:sz w:val="16"/>
                <w:szCs w:val="16"/>
                <w:lang w:eastAsia="en-GB"/>
              </w:rPr>
              <w:t>2</w:t>
            </w:r>
            <w:r w:rsidR="002347B3">
              <w:rPr>
                <w:rFonts w:ascii="Cambria" w:hAnsi="Cambria" w:cstheme="minorHAnsi"/>
                <w:sz w:val="16"/>
                <w:szCs w:val="16"/>
                <w:lang w:eastAsia="en-GB"/>
              </w:rPr>
              <w:t>9</w:t>
            </w:r>
            <w:r w:rsidR="007E2AEA" w:rsidRPr="0071368A">
              <w:rPr>
                <w:rFonts w:ascii="Cambria" w:hAnsi="Cambria" w:cstheme="minorHAnsi"/>
                <w:sz w:val="16"/>
                <w:szCs w:val="16"/>
                <w:lang w:eastAsia="en-GB"/>
              </w:rPr>
              <w:t>)</w:t>
            </w:r>
          </w:p>
        </w:tc>
        <w:tc>
          <w:tcPr>
            <w:tcW w:w="11" w:type="dxa"/>
            <w:tcBorders>
              <w:top w:val="nil"/>
              <w:left w:val="single" w:sz="4" w:space="0" w:color="auto"/>
              <w:bottom w:val="nil"/>
              <w:right w:val="nil"/>
            </w:tcBorders>
            <w:shd w:val="clear" w:color="auto" w:fill="auto"/>
            <w:noWrap/>
            <w:vAlign w:val="bottom"/>
            <w:hideMark/>
          </w:tcPr>
          <w:p w14:paraId="02B8CCE5" w14:textId="77777777" w:rsidR="004F72E5" w:rsidRPr="0071368A" w:rsidRDefault="004F72E5" w:rsidP="00027E85">
            <w:pPr>
              <w:spacing w:line="240" w:lineRule="auto"/>
              <w:rPr>
                <w:rFonts w:ascii="Cambria" w:hAnsi="Cambria" w:cstheme="minorHAnsi"/>
                <w:sz w:val="16"/>
                <w:szCs w:val="16"/>
                <w:lang w:eastAsia="en-GB"/>
              </w:rPr>
            </w:pPr>
          </w:p>
        </w:tc>
        <w:tc>
          <w:tcPr>
            <w:tcW w:w="653" w:type="dxa"/>
            <w:tcBorders>
              <w:top w:val="nil"/>
              <w:left w:val="nil"/>
              <w:bottom w:val="nil"/>
              <w:right w:val="nil"/>
            </w:tcBorders>
            <w:shd w:val="clear" w:color="auto" w:fill="auto"/>
            <w:noWrap/>
            <w:vAlign w:val="bottom"/>
            <w:hideMark/>
          </w:tcPr>
          <w:p w14:paraId="06990F4A" w14:textId="2890073C" w:rsidR="004F72E5" w:rsidRPr="0071368A" w:rsidRDefault="002347B3" w:rsidP="00E2305C">
            <w:pPr>
              <w:spacing w:line="240" w:lineRule="auto"/>
              <w:jc w:val="center"/>
              <w:rPr>
                <w:rFonts w:ascii="Cambria" w:hAnsi="Cambria" w:cstheme="minorHAnsi"/>
                <w:sz w:val="16"/>
                <w:szCs w:val="16"/>
                <w:lang w:eastAsia="en-GB"/>
              </w:rPr>
            </w:pPr>
            <w:r>
              <w:rPr>
                <w:rFonts w:ascii="Cambria" w:hAnsi="Cambria" w:cstheme="minorHAnsi"/>
                <w:sz w:val="16"/>
                <w:szCs w:val="16"/>
                <w:lang w:eastAsia="en-GB"/>
              </w:rPr>
              <w:t>1</w:t>
            </w:r>
            <w:r w:rsidR="004F72E5" w:rsidRPr="0071368A">
              <w:rPr>
                <w:rFonts w:ascii="Cambria" w:hAnsi="Cambria" w:cstheme="minorHAnsi"/>
                <w:sz w:val="16"/>
                <w:szCs w:val="16"/>
                <w:lang w:eastAsia="en-GB"/>
              </w:rPr>
              <w:t>.</w:t>
            </w:r>
            <w:r>
              <w:rPr>
                <w:rFonts w:ascii="Cambria" w:hAnsi="Cambria" w:cstheme="minorHAnsi"/>
                <w:sz w:val="16"/>
                <w:szCs w:val="16"/>
                <w:lang w:eastAsia="en-GB"/>
              </w:rPr>
              <w:t>00</w:t>
            </w:r>
          </w:p>
        </w:tc>
        <w:tc>
          <w:tcPr>
            <w:tcW w:w="957" w:type="dxa"/>
            <w:tcBorders>
              <w:top w:val="nil"/>
              <w:left w:val="nil"/>
              <w:bottom w:val="nil"/>
              <w:right w:val="nil"/>
            </w:tcBorders>
            <w:shd w:val="clear" w:color="auto" w:fill="auto"/>
            <w:noWrap/>
            <w:vAlign w:val="bottom"/>
            <w:hideMark/>
          </w:tcPr>
          <w:p w14:paraId="38EC2FCD" w14:textId="126DB05F" w:rsidR="004F72E5" w:rsidRPr="0071368A" w:rsidRDefault="007E2AEA" w:rsidP="00027E85">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w:t>
            </w:r>
            <w:r w:rsidR="004F72E5" w:rsidRPr="0071368A">
              <w:rPr>
                <w:rFonts w:ascii="Cambria" w:hAnsi="Cambria" w:cstheme="minorHAnsi"/>
                <w:sz w:val="16"/>
                <w:szCs w:val="16"/>
                <w:lang w:eastAsia="en-GB"/>
              </w:rPr>
              <w:t>0.</w:t>
            </w:r>
            <w:r w:rsidR="002347B3">
              <w:rPr>
                <w:rFonts w:ascii="Cambria" w:hAnsi="Cambria" w:cstheme="minorHAnsi"/>
                <w:sz w:val="16"/>
                <w:szCs w:val="16"/>
                <w:lang w:eastAsia="en-GB"/>
              </w:rPr>
              <w:t>75</w:t>
            </w:r>
            <w:r w:rsidR="002F4AE6" w:rsidRPr="0071368A">
              <w:rPr>
                <w:rFonts w:ascii="Cambria" w:hAnsi="Cambria" w:cstheme="minorHAnsi"/>
                <w:sz w:val="16"/>
                <w:szCs w:val="16"/>
                <w:lang w:eastAsia="en-GB"/>
              </w:rPr>
              <w:t xml:space="preserve"> </w:t>
            </w:r>
            <w:r w:rsidR="00D353A3" w:rsidRPr="0071368A">
              <w:rPr>
                <w:rFonts w:ascii="Cambria" w:hAnsi="Cambria" w:cstheme="minorHAnsi"/>
                <w:sz w:val="16"/>
                <w:szCs w:val="16"/>
                <w:lang w:eastAsia="en-GB"/>
              </w:rPr>
              <w:t>to</w:t>
            </w:r>
          </w:p>
        </w:tc>
        <w:tc>
          <w:tcPr>
            <w:tcW w:w="677" w:type="dxa"/>
            <w:tcBorders>
              <w:top w:val="nil"/>
              <w:left w:val="nil"/>
              <w:bottom w:val="nil"/>
              <w:right w:val="single" w:sz="4" w:space="0" w:color="auto"/>
            </w:tcBorders>
            <w:shd w:val="clear" w:color="auto" w:fill="auto"/>
            <w:noWrap/>
            <w:vAlign w:val="bottom"/>
            <w:hideMark/>
          </w:tcPr>
          <w:p w14:paraId="57F2927F" w14:textId="36EF19CC" w:rsidR="004F72E5" w:rsidRPr="0071368A" w:rsidRDefault="004F72E5" w:rsidP="00027E85">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1.</w:t>
            </w:r>
            <w:r w:rsidR="002347B3">
              <w:rPr>
                <w:rFonts w:ascii="Cambria" w:hAnsi="Cambria" w:cstheme="minorHAnsi"/>
                <w:sz w:val="16"/>
                <w:szCs w:val="16"/>
                <w:lang w:eastAsia="en-GB"/>
              </w:rPr>
              <w:t>33</w:t>
            </w:r>
            <w:r w:rsidR="007E2AEA" w:rsidRPr="0071368A">
              <w:rPr>
                <w:rFonts w:ascii="Cambria" w:hAnsi="Cambria" w:cstheme="minorHAnsi"/>
                <w:sz w:val="16"/>
                <w:szCs w:val="16"/>
                <w:lang w:eastAsia="en-GB"/>
              </w:rPr>
              <w:t>)</w:t>
            </w:r>
          </w:p>
        </w:tc>
      </w:tr>
      <w:tr w:rsidR="004C2879" w:rsidRPr="0071368A" w14:paraId="479039BD" w14:textId="77777777" w:rsidTr="003D6872">
        <w:trPr>
          <w:trHeight w:val="57"/>
        </w:trPr>
        <w:tc>
          <w:tcPr>
            <w:tcW w:w="2402" w:type="dxa"/>
            <w:tcBorders>
              <w:top w:val="nil"/>
              <w:left w:val="single" w:sz="4" w:space="0" w:color="auto"/>
              <w:bottom w:val="nil"/>
              <w:right w:val="nil"/>
            </w:tcBorders>
            <w:shd w:val="clear" w:color="auto" w:fill="auto"/>
            <w:noWrap/>
            <w:vAlign w:val="center"/>
            <w:hideMark/>
          </w:tcPr>
          <w:p w14:paraId="4140B4F1" w14:textId="77777777" w:rsidR="004F72E5" w:rsidRPr="0071368A" w:rsidRDefault="004F72E5" w:rsidP="00F20836">
            <w:pPr>
              <w:spacing w:line="240" w:lineRule="auto"/>
              <w:jc w:val="left"/>
              <w:rPr>
                <w:rFonts w:ascii="Cambria" w:hAnsi="Cambria" w:cstheme="minorHAnsi"/>
                <w:sz w:val="16"/>
                <w:szCs w:val="16"/>
                <w:lang w:eastAsia="en-GB"/>
              </w:rPr>
            </w:pPr>
            <w:r w:rsidRPr="0071368A">
              <w:rPr>
                <w:rFonts w:ascii="Cambria" w:hAnsi="Cambria" w:cstheme="minorHAnsi"/>
                <w:sz w:val="16"/>
                <w:szCs w:val="16"/>
                <w:lang w:eastAsia="en-GB"/>
              </w:rPr>
              <w:t> </w:t>
            </w:r>
          </w:p>
        </w:tc>
        <w:tc>
          <w:tcPr>
            <w:tcW w:w="2782" w:type="dxa"/>
            <w:tcBorders>
              <w:top w:val="nil"/>
              <w:left w:val="nil"/>
              <w:bottom w:val="nil"/>
              <w:right w:val="single" w:sz="4" w:space="0" w:color="auto"/>
            </w:tcBorders>
            <w:shd w:val="clear" w:color="auto" w:fill="auto"/>
            <w:noWrap/>
            <w:vAlign w:val="center"/>
            <w:hideMark/>
          </w:tcPr>
          <w:p w14:paraId="6A6A6188" w14:textId="77777777" w:rsidR="004F72E5" w:rsidRPr="0071368A" w:rsidRDefault="004F72E5" w:rsidP="00027E85">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Black</w:t>
            </w:r>
          </w:p>
        </w:tc>
        <w:tc>
          <w:tcPr>
            <w:tcW w:w="611" w:type="dxa"/>
            <w:tcBorders>
              <w:top w:val="nil"/>
              <w:left w:val="single" w:sz="4" w:space="0" w:color="auto"/>
              <w:bottom w:val="nil"/>
              <w:right w:val="nil"/>
            </w:tcBorders>
            <w:shd w:val="clear" w:color="auto" w:fill="auto"/>
            <w:noWrap/>
            <w:vAlign w:val="bottom"/>
            <w:hideMark/>
          </w:tcPr>
          <w:p w14:paraId="0E2C9266" w14:textId="0DBD817A" w:rsidR="004F72E5" w:rsidRPr="0071368A" w:rsidRDefault="004F72E5" w:rsidP="00E2305C">
            <w:pPr>
              <w:spacing w:line="240" w:lineRule="auto"/>
              <w:jc w:val="center"/>
              <w:rPr>
                <w:rFonts w:ascii="Cambria" w:hAnsi="Cambria" w:cstheme="minorHAnsi"/>
                <w:sz w:val="16"/>
                <w:szCs w:val="16"/>
                <w:lang w:eastAsia="en-GB"/>
              </w:rPr>
            </w:pPr>
            <w:r w:rsidRPr="0071368A">
              <w:rPr>
                <w:rFonts w:ascii="Cambria" w:hAnsi="Cambria" w:cstheme="minorHAnsi"/>
                <w:sz w:val="16"/>
                <w:szCs w:val="16"/>
                <w:lang w:eastAsia="en-GB"/>
              </w:rPr>
              <w:t>1.</w:t>
            </w:r>
            <w:r w:rsidR="002347B3">
              <w:rPr>
                <w:rFonts w:ascii="Cambria" w:hAnsi="Cambria" w:cstheme="minorHAnsi"/>
                <w:sz w:val="16"/>
                <w:szCs w:val="16"/>
                <w:lang w:eastAsia="en-GB"/>
              </w:rPr>
              <w:t>08</w:t>
            </w:r>
          </w:p>
        </w:tc>
        <w:tc>
          <w:tcPr>
            <w:tcW w:w="957" w:type="dxa"/>
            <w:tcBorders>
              <w:top w:val="nil"/>
              <w:left w:val="nil"/>
              <w:bottom w:val="nil"/>
              <w:right w:val="nil"/>
            </w:tcBorders>
            <w:shd w:val="clear" w:color="auto" w:fill="auto"/>
            <w:noWrap/>
            <w:vAlign w:val="bottom"/>
            <w:hideMark/>
          </w:tcPr>
          <w:p w14:paraId="5EF90D6C" w14:textId="000C17E8" w:rsidR="004F72E5" w:rsidRPr="0071368A" w:rsidRDefault="007E2AEA" w:rsidP="00027E85">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w:t>
            </w:r>
            <w:r w:rsidR="004F72E5" w:rsidRPr="0071368A">
              <w:rPr>
                <w:rFonts w:ascii="Cambria" w:hAnsi="Cambria" w:cstheme="minorHAnsi"/>
                <w:sz w:val="16"/>
                <w:szCs w:val="16"/>
                <w:lang w:eastAsia="en-GB"/>
              </w:rPr>
              <w:t>0.</w:t>
            </w:r>
            <w:r w:rsidR="002F4AE6">
              <w:rPr>
                <w:rFonts w:ascii="Cambria" w:hAnsi="Cambria" w:cstheme="minorHAnsi"/>
                <w:sz w:val="16"/>
                <w:szCs w:val="16"/>
                <w:lang w:eastAsia="en-GB"/>
              </w:rPr>
              <w:t>9</w:t>
            </w:r>
            <w:r w:rsidR="002347B3">
              <w:rPr>
                <w:rFonts w:ascii="Cambria" w:hAnsi="Cambria" w:cstheme="minorHAnsi"/>
                <w:sz w:val="16"/>
                <w:szCs w:val="16"/>
                <w:lang w:eastAsia="en-GB"/>
              </w:rPr>
              <w:t>0</w:t>
            </w:r>
            <w:r w:rsidR="001F6D63">
              <w:rPr>
                <w:rFonts w:ascii="Cambria" w:hAnsi="Cambria" w:cstheme="minorHAnsi"/>
                <w:sz w:val="16"/>
                <w:szCs w:val="16"/>
                <w:lang w:eastAsia="en-GB"/>
              </w:rPr>
              <w:t xml:space="preserve"> </w:t>
            </w:r>
            <w:r w:rsidR="00D353A3" w:rsidRPr="0071368A">
              <w:rPr>
                <w:rFonts w:ascii="Cambria" w:hAnsi="Cambria" w:cstheme="minorHAnsi"/>
                <w:sz w:val="16"/>
                <w:szCs w:val="16"/>
                <w:lang w:eastAsia="en-GB"/>
              </w:rPr>
              <w:t>to</w:t>
            </w:r>
          </w:p>
        </w:tc>
        <w:tc>
          <w:tcPr>
            <w:tcW w:w="677" w:type="dxa"/>
            <w:tcBorders>
              <w:top w:val="nil"/>
              <w:left w:val="nil"/>
              <w:bottom w:val="nil"/>
              <w:right w:val="single" w:sz="4" w:space="0" w:color="auto"/>
            </w:tcBorders>
            <w:shd w:val="clear" w:color="auto" w:fill="auto"/>
            <w:noWrap/>
            <w:vAlign w:val="bottom"/>
            <w:hideMark/>
          </w:tcPr>
          <w:p w14:paraId="1384D52F" w14:textId="25323DAC" w:rsidR="004F72E5" w:rsidRPr="0071368A" w:rsidRDefault="004F72E5" w:rsidP="00027E85">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1.</w:t>
            </w:r>
            <w:r w:rsidR="002347B3">
              <w:rPr>
                <w:rFonts w:ascii="Cambria" w:hAnsi="Cambria" w:cstheme="minorHAnsi"/>
                <w:sz w:val="16"/>
                <w:szCs w:val="16"/>
                <w:lang w:eastAsia="en-GB"/>
              </w:rPr>
              <w:t>30</w:t>
            </w:r>
            <w:r w:rsidR="007E2AEA" w:rsidRPr="0071368A">
              <w:rPr>
                <w:rFonts w:ascii="Cambria" w:hAnsi="Cambria" w:cstheme="minorHAnsi"/>
                <w:sz w:val="16"/>
                <w:szCs w:val="16"/>
                <w:lang w:eastAsia="en-GB"/>
              </w:rPr>
              <w:t>)</w:t>
            </w:r>
          </w:p>
        </w:tc>
        <w:tc>
          <w:tcPr>
            <w:tcW w:w="11" w:type="dxa"/>
            <w:tcBorders>
              <w:top w:val="nil"/>
              <w:left w:val="single" w:sz="4" w:space="0" w:color="auto"/>
              <w:bottom w:val="nil"/>
              <w:right w:val="nil"/>
            </w:tcBorders>
            <w:shd w:val="clear" w:color="auto" w:fill="auto"/>
            <w:noWrap/>
            <w:vAlign w:val="bottom"/>
            <w:hideMark/>
          </w:tcPr>
          <w:p w14:paraId="69F32398" w14:textId="77777777" w:rsidR="004F72E5" w:rsidRPr="0071368A" w:rsidRDefault="004F72E5" w:rsidP="00027E85">
            <w:pPr>
              <w:spacing w:line="240" w:lineRule="auto"/>
              <w:rPr>
                <w:rFonts w:ascii="Cambria" w:hAnsi="Cambria" w:cstheme="minorHAnsi"/>
                <w:sz w:val="16"/>
                <w:szCs w:val="16"/>
                <w:lang w:eastAsia="en-GB"/>
              </w:rPr>
            </w:pPr>
          </w:p>
        </w:tc>
        <w:tc>
          <w:tcPr>
            <w:tcW w:w="653" w:type="dxa"/>
            <w:tcBorders>
              <w:top w:val="nil"/>
              <w:left w:val="nil"/>
              <w:bottom w:val="nil"/>
              <w:right w:val="nil"/>
            </w:tcBorders>
            <w:shd w:val="clear" w:color="auto" w:fill="auto"/>
            <w:noWrap/>
            <w:vAlign w:val="bottom"/>
            <w:hideMark/>
          </w:tcPr>
          <w:p w14:paraId="2FA96EEA" w14:textId="41E4D338" w:rsidR="004F72E5" w:rsidRPr="0071368A" w:rsidRDefault="002347B3" w:rsidP="00E2305C">
            <w:pPr>
              <w:spacing w:line="240" w:lineRule="auto"/>
              <w:jc w:val="center"/>
              <w:rPr>
                <w:rFonts w:ascii="Cambria" w:hAnsi="Cambria" w:cstheme="minorHAnsi"/>
                <w:sz w:val="16"/>
                <w:szCs w:val="16"/>
                <w:lang w:eastAsia="en-GB"/>
              </w:rPr>
            </w:pPr>
            <w:r>
              <w:rPr>
                <w:rFonts w:ascii="Cambria" w:hAnsi="Cambria" w:cstheme="minorHAnsi"/>
                <w:sz w:val="16"/>
                <w:szCs w:val="16"/>
                <w:lang w:eastAsia="en-GB"/>
              </w:rPr>
              <w:t>1</w:t>
            </w:r>
            <w:r w:rsidR="004F72E5" w:rsidRPr="0071368A">
              <w:rPr>
                <w:rFonts w:ascii="Cambria" w:hAnsi="Cambria" w:cstheme="minorHAnsi"/>
                <w:sz w:val="16"/>
                <w:szCs w:val="16"/>
                <w:lang w:eastAsia="en-GB"/>
              </w:rPr>
              <w:t>.</w:t>
            </w:r>
            <w:r>
              <w:rPr>
                <w:rFonts w:ascii="Cambria" w:hAnsi="Cambria" w:cstheme="minorHAnsi"/>
                <w:sz w:val="16"/>
                <w:szCs w:val="16"/>
                <w:lang w:eastAsia="en-GB"/>
              </w:rPr>
              <w:t>12</w:t>
            </w:r>
          </w:p>
        </w:tc>
        <w:tc>
          <w:tcPr>
            <w:tcW w:w="957" w:type="dxa"/>
            <w:tcBorders>
              <w:top w:val="nil"/>
              <w:left w:val="nil"/>
              <w:bottom w:val="nil"/>
              <w:right w:val="nil"/>
            </w:tcBorders>
            <w:shd w:val="clear" w:color="auto" w:fill="auto"/>
            <w:noWrap/>
            <w:vAlign w:val="bottom"/>
            <w:hideMark/>
          </w:tcPr>
          <w:p w14:paraId="1210C1AE" w14:textId="339CB552" w:rsidR="004F72E5" w:rsidRPr="0071368A" w:rsidRDefault="007E2AEA" w:rsidP="00027E85">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w:t>
            </w:r>
            <w:r w:rsidR="004F72E5" w:rsidRPr="0071368A">
              <w:rPr>
                <w:rFonts w:ascii="Cambria" w:hAnsi="Cambria" w:cstheme="minorHAnsi"/>
                <w:sz w:val="16"/>
                <w:szCs w:val="16"/>
                <w:lang w:eastAsia="en-GB"/>
              </w:rPr>
              <w:t>0.</w:t>
            </w:r>
            <w:r w:rsidR="001F6D63" w:rsidRPr="0071368A">
              <w:rPr>
                <w:rFonts w:ascii="Cambria" w:hAnsi="Cambria" w:cstheme="minorHAnsi"/>
                <w:sz w:val="16"/>
                <w:szCs w:val="16"/>
                <w:lang w:eastAsia="en-GB"/>
              </w:rPr>
              <w:t>8</w:t>
            </w:r>
            <w:r w:rsidR="002347B3">
              <w:rPr>
                <w:rFonts w:ascii="Cambria" w:hAnsi="Cambria" w:cstheme="minorHAnsi"/>
                <w:sz w:val="16"/>
                <w:szCs w:val="16"/>
                <w:lang w:eastAsia="en-GB"/>
              </w:rPr>
              <w:t>6</w:t>
            </w:r>
            <w:r w:rsidR="001F6D63" w:rsidRPr="0071368A">
              <w:rPr>
                <w:rFonts w:ascii="Cambria" w:hAnsi="Cambria" w:cstheme="minorHAnsi"/>
                <w:sz w:val="16"/>
                <w:szCs w:val="16"/>
                <w:lang w:eastAsia="en-GB"/>
              </w:rPr>
              <w:t xml:space="preserve"> </w:t>
            </w:r>
            <w:r w:rsidR="00D353A3" w:rsidRPr="0071368A">
              <w:rPr>
                <w:rFonts w:ascii="Cambria" w:hAnsi="Cambria" w:cstheme="minorHAnsi"/>
                <w:sz w:val="16"/>
                <w:szCs w:val="16"/>
                <w:lang w:eastAsia="en-GB"/>
              </w:rPr>
              <w:t>to</w:t>
            </w:r>
          </w:p>
        </w:tc>
        <w:tc>
          <w:tcPr>
            <w:tcW w:w="677" w:type="dxa"/>
            <w:tcBorders>
              <w:top w:val="nil"/>
              <w:left w:val="nil"/>
              <w:bottom w:val="nil"/>
              <w:right w:val="single" w:sz="4" w:space="0" w:color="auto"/>
            </w:tcBorders>
            <w:shd w:val="clear" w:color="auto" w:fill="auto"/>
            <w:noWrap/>
            <w:vAlign w:val="bottom"/>
            <w:hideMark/>
          </w:tcPr>
          <w:p w14:paraId="27E2EC4E" w14:textId="6D890FAC" w:rsidR="004F72E5" w:rsidRPr="0071368A" w:rsidRDefault="004F72E5" w:rsidP="00027E85">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1.</w:t>
            </w:r>
            <w:r w:rsidR="002347B3">
              <w:rPr>
                <w:rFonts w:ascii="Cambria" w:hAnsi="Cambria" w:cstheme="minorHAnsi"/>
                <w:sz w:val="16"/>
                <w:szCs w:val="16"/>
                <w:lang w:eastAsia="en-GB"/>
              </w:rPr>
              <w:t>45</w:t>
            </w:r>
            <w:r w:rsidR="007E2AEA" w:rsidRPr="0071368A">
              <w:rPr>
                <w:rFonts w:ascii="Cambria" w:hAnsi="Cambria" w:cstheme="minorHAnsi"/>
                <w:sz w:val="16"/>
                <w:szCs w:val="16"/>
                <w:lang w:eastAsia="en-GB"/>
              </w:rPr>
              <w:t>)</w:t>
            </w:r>
          </w:p>
        </w:tc>
      </w:tr>
      <w:tr w:rsidR="004C2879" w:rsidRPr="0071368A" w14:paraId="2DBB82B2" w14:textId="77777777" w:rsidTr="003D6872">
        <w:trPr>
          <w:trHeight w:val="57"/>
        </w:trPr>
        <w:tc>
          <w:tcPr>
            <w:tcW w:w="2402" w:type="dxa"/>
            <w:tcBorders>
              <w:top w:val="nil"/>
              <w:left w:val="single" w:sz="4" w:space="0" w:color="auto"/>
              <w:bottom w:val="nil"/>
              <w:right w:val="nil"/>
            </w:tcBorders>
            <w:shd w:val="clear" w:color="auto" w:fill="auto"/>
            <w:noWrap/>
            <w:vAlign w:val="center"/>
            <w:hideMark/>
          </w:tcPr>
          <w:p w14:paraId="0303D37E" w14:textId="77777777" w:rsidR="004F72E5" w:rsidRPr="0071368A" w:rsidRDefault="004F72E5" w:rsidP="00F20836">
            <w:pPr>
              <w:spacing w:line="240" w:lineRule="auto"/>
              <w:jc w:val="left"/>
              <w:rPr>
                <w:rFonts w:ascii="Cambria" w:hAnsi="Cambria" w:cstheme="minorHAnsi"/>
                <w:sz w:val="16"/>
                <w:szCs w:val="16"/>
                <w:lang w:eastAsia="en-GB"/>
              </w:rPr>
            </w:pPr>
            <w:r w:rsidRPr="0071368A">
              <w:rPr>
                <w:rFonts w:ascii="Cambria" w:hAnsi="Cambria" w:cstheme="minorHAnsi"/>
                <w:sz w:val="16"/>
                <w:szCs w:val="16"/>
                <w:lang w:eastAsia="en-GB"/>
              </w:rPr>
              <w:t> </w:t>
            </w:r>
          </w:p>
        </w:tc>
        <w:tc>
          <w:tcPr>
            <w:tcW w:w="2782" w:type="dxa"/>
            <w:tcBorders>
              <w:top w:val="nil"/>
              <w:left w:val="nil"/>
              <w:bottom w:val="nil"/>
              <w:right w:val="single" w:sz="4" w:space="0" w:color="auto"/>
            </w:tcBorders>
            <w:shd w:val="clear" w:color="auto" w:fill="auto"/>
            <w:noWrap/>
            <w:vAlign w:val="center"/>
            <w:hideMark/>
          </w:tcPr>
          <w:p w14:paraId="44D5355B" w14:textId="77777777" w:rsidR="004F72E5" w:rsidRPr="0071368A" w:rsidRDefault="004F72E5" w:rsidP="00027E85">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Other</w:t>
            </w:r>
          </w:p>
        </w:tc>
        <w:tc>
          <w:tcPr>
            <w:tcW w:w="611" w:type="dxa"/>
            <w:tcBorders>
              <w:top w:val="nil"/>
              <w:left w:val="single" w:sz="4" w:space="0" w:color="auto"/>
              <w:bottom w:val="nil"/>
              <w:right w:val="nil"/>
            </w:tcBorders>
            <w:shd w:val="clear" w:color="auto" w:fill="auto"/>
            <w:noWrap/>
            <w:vAlign w:val="bottom"/>
            <w:hideMark/>
          </w:tcPr>
          <w:p w14:paraId="426CC0D3" w14:textId="3E2B2562" w:rsidR="004F72E5" w:rsidRPr="0071368A" w:rsidRDefault="004F72E5" w:rsidP="00E2305C">
            <w:pPr>
              <w:spacing w:line="240" w:lineRule="auto"/>
              <w:jc w:val="center"/>
              <w:rPr>
                <w:rFonts w:ascii="Cambria" w:hAnsi="Cambria" w:cstheme="minorHAnsi"/>
                <w:sz w:val="16"/>
                <w:szCs w:val="16"/>
                <w:lang w:eastAsia="en-GB"/>
              </w:rPr>
            </w:pPr>
            <w:r w:rsidRPr="0071368A">
              <w:rPr>
                <w:rFonts w:ascii="Cambria" w:hAnsi="Cambria" w:cstheme="minorHAnsi"/>
                <w:sz w:val="16"/>
                <w:szCs w:val="16"/>
                <w:lang w:eastAsia="en-GB"/>
              </w:rPr>
              <w:t>0.</w:t>
            </w:r>
            <w:r w:rsidR="002347B3">
              <w:rPr>
                <w:rFonts w:ascii="Cambria" w:hAnsi="Cambria" w:cstheme="minorHAnsi"/>
                <w:sz w:val="16"/>
                <w:szCs w:val="16"/>
                <w:lang w:eastAsia="en-GB"/>
              </w:rPr>
              <w:t>88</w:t>
            </w:r>
          </w:p>
        </w:tc>
        <w:tc>
          <w:tcPr>
            <w:tcW w:w="957" w:type="dxa"/>
            <w:tcBorders>
              <w:top w:val="nil"/>
              <w:left w:val="nil"/>
              <w:bottom w:val="nil"/>
              <w:right w:val="nil"/>
            </w:tcBorders>
            <w:shd w:val="clear" w:color="auto" w:fill="auto"/>
            <w:noWrap/>
            <w:vAlign w:val="bottom"/>
            <w:hideMark/>
          </w:tcPr>
          <w:p w14:paraId="612E242F" w14:textId="4D21AFB1" w:rsidR="004F72E5" w:rsidRPr="0071368A" w:rsidRDefault="007E2AEA" w:rsidP="00027E85">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w:t>
            </w:r>
            <w:r w:rsidR="004F72E5" w:rsidRPr="0071368A">
              <w:rPr>
                <w:rFonts w:ascii="Cambria" w:hAnsi="Cambria" w:cstheme="minorHAnsi"/>
                <w:sz w:val="16"/>
                <w:szCs w:val="16"/>
                <w:lang w:eastAsia="en-GB"/>
              </w:rPr>
              <w:t>0.</w:t>
            </w:r>
            <w:r w:rsidR="002F4AE6">
              <w:rPr>
                <w:rFonts w:ascii="Cambria" w:hAnsi="Cambria" w:cstheme="minorHAnsi"/>
                <w:sz w:val="16"/>
                <w:szCs w:val="16"/>
                <w:lang w:eastAsia="en-GB"/>
              </w:rPr>
              <w:t>7</w:t>
            </w:r>
            <w:r w:rsidR="002347B3">
              <w:rPr>
                <w:rFonts w:ascii="Cambria" w:hAnsi="Cambria" w:cstheme="minorHAnsi"/>
                <w:sz w:val="16"/>
                <w:szCs w:val="16"/>
                <w:lang w:eastAsia="en-GB"/>
              </w:rPr>
              <w:t>0</w:t>
            </w:r>
            <w:r w:rsidR="002F4AE6" w:rsidRPr="0071368A">
              <w:rPr>
                <w:rFonts w:ascii="Cambria" w:hAnsi="Cambria" w:cstheme="minorHAnsi"/>
                <w:sz w:val="16"/>
                <w:szCs w:val="16"/>
                <w:lang w:eastAsia="en-GB"/>
              </w:rPr>
              <w:t xml:space="preserve"> </w:t>
            </w:r>
            <w:r w:rsidR="00D353A3" w:rsidRPr="0071368A">
              <w:rPr>
                <w:rFonts w:ascii="Cambria" w:hAnsi="Cambria" w:cstheme="minorHAnsi"/>
                <w:sz w:val="16"/>
                <w:szCs w:val="16"/>
                <w:lang w:eastAsia="en-GB"/>
              </w:rPr>
              <w:t>to</w:t>
            </w:r>
          </w:p>
        </w:tc>
        <w:tc>
          <w:tcPr>
            <w:tcW w:w="677" w:type="dxa"/>
            <w:tcBorders>
              <w:top w:val="nil"/>
              <w:left w:val="nil"/>
              <w:bottom w:val="nil"/>
              <w:right w:val="single" w:sz="4" w:space="0" w:color="auto"/>
            </w:tcBorders>
            <w:shd w:val="clear" w:color="auto" w:fill="auto"/>
            <w:noWrap/>
            <w:vAlign w:val="bottom"/>
            <w:hideMark/>
          </w:tcPr>
          <w:p w14:paraId="422F0E7E" w14:textId="205DF517" w:rsidR="004F72E5" w:rsidRPr="0071368A" w:rsidRDefault="004F72E5" w:rsidP="00027E85">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1.</w:t>
            </w:r>
            <w:r w:rsidR="002347B3">
              <w:rPr>
                <w:rFonts w:ascii="Cambria" w:hAnsi="Cambria" w:cstheme="minorHAnsi"/>
                <w:sz w:val="16"/>
                <w:szCs w:val="16"/>
                <w:lang w:eastAsia="en-GB"/>
              </w:rPr>
              <w:t>13</w:t>
            </w:r>
            <w:r w:rsidR="007E2AEA" w:rsidRPr="0071368A">
              <w:rPr>
                <w:rFonts w:ascii="Cambria" w:hAnsi="Cambria" w:cstheme="minorHAnsi"/>
                <w:sz w:val="16"/>
                <w:szCs w:val="16"/>
                <w:lang w:eastAsia="en-GB"/>
              </w:rPr>
              <w:t>)</w:t>
            </w:r>
          </w:p>
        </w:tc>
        <w:tc>
          <w:tcPr>
            <w:tcW w:w="11" w:type="dxa"/>
            <w:tcBorders>
              <w:top w:val="nil"/>
              <w:left w:val="single" w:sz="4" w:space="0" w:color="auto"/>
              <w:bottom w:val="nil"/>
              <w:right w:val="nil"/>
            </w:tcBorders>
            <w:shd w:val="clear" w:color="auto" w:fill="auto"/>
            <w:noWrap/>
            <w:vAlign w:val="bottom"/>
            <w:hideMark/>
          </w:tcPr>
          <w:p w14:paraId="224BD570" w14:textId="77777777" w:rsidR="004F72E5" w:rsidRPr="0071368A" w:rsidRDefault="004F72E5" w:rsidP="00027E85">
            <w:pPr>
              <w:spacing w:line="240" w:lineRule="auto"/>
              <w:rPr>
                <w:rFonts w:ascii="Cambria" w:hAnsi="Cambria" w:cstheme="minorHAnsi"/>
                <w:sz w:val="16"/>
                <w:szCs w:val="16"/>
                <w:lang w:eastAsia="en-GB"/>
              </w:rPr>
            </w:pPr>
          </w:p>
        </w:tc>
        <w:tc>
          <w:tcPr>
            <w:tcW w:w="653" w:type="dxa"/>
            <w:tcBorders>
              <w:top w:val="nil"/>
              <w:left w:val="nil"/>
              <w:bottom w:val="nil"/>
              <w:right w:val="nil"/>
            </w:tcBorders>
            <w:shd w:val="clear" w:color="auto" w:fill="auto"/>
            <w:noWrap/>
            <w:vAlign w:val="bottom"/>
            <w:hideMark/>
          </w:tcPr>
          <w:p w14:paraId="5247DF1C" w14:textId="4F903A63" w:rsidR="004F72E5" w:rsidRPr="0071368A" w:rsidRDefault="004F72E5" w:rsidP="00E2305C">
            <w:pPr>
              <w:spacing w:line="240" w:lineRule="auto"/>
              <w:jc w:val="center"/>
              <w:rPr>
                <w:rFonts w:ascii="Cambria" w:hAnsi="Cambria" w:cstheme="minorHAnsi"/>
                <w:sz w:val="16"/>
                <w:szCs w:val="16"/>
                <w:lang w:eastAsia="en-GB"/>
              </w:rPr>
            </w:pPr>
            <w:r w:rsidRPr="0071368A">
              <w:rPr>
                <w:rFonts w:ascii="Cambria" w:hAnsi="Cambria" w:cstheme="minorHAnsi"/>
                <w:sz w:val="16"/>
                <w:szCs w:val="16"/>
                <w:lang w:eastAsia="en-GB"/>
              </w:rPr>
              <w:t>0.</w:t>
            </w:r>
            <w:r w:rsidR="002347B3">
              <w:rPr>
                <w:rFonts w:ascii="Cambria" w:hAnsi="Cambria" w:cstheme="minorHAnsi"/>
                <w:sz w:val="16"/>
                <w:szCs w:val="16"/>
                <w:lang w:eastAsia="en-GB"/>
              </w:rPr>
              <w:t>71</w:t>
            </w:r>
          </w:p>
        </w:tc>
        <w:tc>
          <w:tcPr>
            <w:tcW w:w="957" w:type="dxa"/>
            <w:tcBorders>
              <w:top w:val="nil"/>
              <w:left w:val="nil"/>
              <w:bottom w:val="nil"/>
              <w:right w:val="nil"/>
            </w:tcBorders>
            <w:shd w:val="clear" w:color="auto" w:fill="auto"/>
            <w:noWrap/>
            <w:vAlign w:val="bottom"/>
            <w:hideMark/>
          </w:tcPr>
          <w:p w14:paraId="2A472292" w14:textId="5CB12AD5" w:rsidR="004F72E5" w:rsidRPr="0071368A" w:rsidRDefault="007E2AEA" w:rsidP="00027E85">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w:t>
            </w:r>
            <w:r w:rsidR="004F72E5" w:rsidRPr="0071368A">
              <w:rPr>
                <w:rFonts w:ascii="Cambria" w:hAnsi="Cambria" w:cstheme="minorHAnsi"/>
                <w:sz w:val="16"/>
                <w:szCs w:val="16"/>
                <w:lang w:eastAsia="en-GB"/>
              </w:rPr>
              <w:t>0.</w:t>
            </w:r>
            <w:r w:rsidR="001F6D63" w:rsidRPr="0071368A">
              <w:rPr>
                <w:rFonts w:ascii="Cambria" w:hAnsi="Cambria" w:cstheme="minorHAnsi"/>
                <w:sz w:val="16"/>
                <w:szCs w:val="16"/>
                <w:lang w:eastAsia="en-GB"/>
              </w:rPr>
              <w:t>4</w:t>
            </w:r>
            <w:r w:rsidR="002347B3">
              <w:rPr>
                <w:rFonts w:ascii="Cambria" w:hAnsi="Cambria" w:cstheme="minorHAnsi"/>
                <w:sz w:val="16"/>
                <w:szCs w:val="16"/>
                <w:lang w:eastAsia="en-GB"/>
              </w:rPr>
              <w:t>9</w:t>
            </w:r>
            <w:r w:rsidR="001F6D63" w:rsidRPr="0071368A">
              <w:rPr>
                <w:rFonts w:ascii="Cambria" w:hAnsi="Cambria" w:cstheme="minorHAnsi"/>
                <w:sz w:val="16"/>
                <w:szCs w:val="16"/>
                <w:lang w:eastAsia="en-GB"/>
              </w:rPr>
              <w:t xml:space="preserve"> </w:t>
            </w:r>
            <w:r w:rsidR="00D353A3" w:rsidRPr="0071368A">
              <w:rPr>
                <w:rFonts w:ascii="Cambria" w:hAnsi="Cambria" w:cstheme="minorHAnsi"/>
                <w:sz w:val="16"/>
                <w:szCs w:val="16"/>
                <w:lang w:eastAsia="en-GB"/>
              </w:rPr>
              <w:t>to</w:t>
            </w:r>
          </w:p>
        </w:tc>
        <w:tc>
          <w:tcPr>
            <w:tcW w:w="677" w:type="dxa"/>
            <w:tcBorders>
              <w:top w:val="nil"/>
              <w:left w:val="nil"/>
              <w:bottom w:val="nil"/>
              <w:right w:val="single" w:sz="4" w:space="0" w:color="auto"/>
            </w:tcBorders>
            <w:shd w:val="clear" w:color="auto" w:fill="auto"/>
            <w:noWrap/>
            <w:vAlign w:val="bottom"/>
            <w:hideMark/>
          </w:tcPr>
          <w:p w14:paraId="0605F603" w14:textId="08E95E90" w:rsidR="004F72E5" w:rsidRPr="0071368A" w:rsidRDefault="004F72E5" w:rsidP="00027E85">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1.</w:t>
            </w:r>
            <w:r w:rsidR="002347B3" w:rsidRPr="0071368A">
              <w:rPr>
                <w:rFonts w:ascii="Cambria" w:hAnsi="Cambria" w:cstheme="minorHAnsi"/>
                <w:sz w:val="16"/>
                <w:szCs w:val="16"/>
                <w:lang w:eastAsia="en-GB"/>
              </w:rPr>
              <w:t>0</w:t>
            </w:r>
            <w:r w:rsidR="002347B3">
              <w:rPr>
                <w:rFonts w:ascii="Cambria" w:hAnsi="Cambria" w:cstheme="minorHAnsi"/>
                <w:sz w:val="16"/>
                <w:szCs w:val="16"/>
                <w:lang w:eastAsia="en-GB"/>
              </w:rPr>
              <w:t>4</w:t>
            </w:r>
            <w:r w:rsidR="007E2AEA" w:rsidRPr="0071368A">
              <w:rPr>
                <w:rFonts w:ascii="Cambria" w:hAnsi="Cambria" w:cstheme="minorHAnsi"/>
                <w:sz w:val="16"/>
                <w:szCs w:val="16"/>
                <w:lang w:eastAsia="en-GB"/>
              </w:rPr>
              <w:t>)</w:t>
            </w:r>
          </w:p>
        </w:tc>
      </w:tr>
      <w:tr w:rsidR="004C2879" w:rsidRPr="0071368A" w14:paraId="374338F9" w14:textId="77777777" w:rsidTr="003D6872">
        <w:trPr>
          <w:trHeight w:val="57"/>
        </w:trPr>
        <w:tc>
          <w:tcPr>
            <w:tcW w:w="2402" w:type="dxa"/>
            <w:tcBorders>
              <w:top w:val="nil"/>
              <w:left w:val="single" w:sz="4" w:space="0" w:color="auto"/>
              <w:bottom w:val="nil"/>
              <w:right w:val="nil"/>
            </w:tcBorders>
            <w:shd w:val="clear" w:color="auto" w:fill="auto"/>
            <w:noWrap/>
            <w:vAlign w:val="center"/>
            <w:hideMark/>
          </w:tcPr>
          <w:p w14:paraId="0D91A396" w14:textId="77777777" w:rsidR="004F72E5" w:rsidRPr="0071368A" w:rsidRDefault="004F72E5" w:rsidP="00F20836">
            <w:pPr>
              <w:spacing w:line="240" w:lineRule="auto"/>
              <w:jc w:val="left"/>
              <w:rPr>
                <w:rFonts w:ascii="Cambria" w:hAnsi="Cambria" w:cstheme="minorHAnsi"/>
                <w:sz w:val="16"/>
                <w:szCs w:val="16"/>
                <w:lang w:eastAsia="en-GB"/>
              </w:rPr>
            </w:pPr>
            <w:r w:rsidRPr="0071368A">
              <w:rPr>
                <w:rFonts w:ascii="Cambria" w:hAnsi="Cambria" w:cstheme="minorHAnsi"/>
                <w:sz w:val="16"/>
                <w:szCs w:val="16"/>
                <w:lang w:eastAsia="en-GB"/>
              </w:rPr>
              <w:t>Diabetes</w:t>
            </w:r>
          </w:p>
        </w:tc>
        <w:tc>
          <w:tcPr>
            <w:tcW w:w="2782" w:type="dxa"/>
            <w:tcBorders>
              <w:top w:val="nil"/>
              <w:left w:val="nil"/>
              <w:bottom w:val="nil"/>
              <w:right w:val="single" w:sz="4" w:space="0" w:color="auto"/>
            </w:tcBorders>
            <w:shd w:val="clear" w:color="auto" w:fill="auto"/>
            <w:noWrap/>
            <w:vAlign w:val="bottom"/>
            <w:hideMark/>
          </w:tcPr>
          <w:p w14:paraId="273D5875" w14:textId="77777777" w:rsidR="004F72E5" w:rsidRPr="0071368A" w:rsidRDefault="004F72E5" w:rsidP="00027E85">
            <w:pPr>
              <w:spacing w:line="240" w:lineRule="auto"/>
              <w:rPr>
                <w:rFonts w:ascii="Cambria" w:hAnsi="Cambria" w:cstheme="minorHAnsi"/>
                <w:sz w:val="16"/>
                <w:szCs w:val="16"/>
                <w:lang w:eastAsia="en-GB"/>
              </w:rPr>
            </w:pPr>
          </w:p>
        </w:tc>
        <w:tc>
          <w:tcPr>
            <w:tcW w:w="611" w:type="dxa"/>
            <w:tcBorders>
              <w:top w:val="nil"/>
              <w:left w:val="single" w:sz="4" w:space="0" w:color="auto"/>
              <w:bottom w:val="nil"/>
              <w:right w:val="nil"/>
            </w:tcBorders>
            <w:shd w:val="clear" w:color="auto" w:fill="auto"/>
            <w:noWrap/>
            <w:vAlign w:val="bottom"/>
            <w:hideMark/>
          </w:tcPr>
          <w:p w14:paraId="7777455C" w14:textId="4B06B781" w:rsidR="004F72E5" w:rsidRPr="0071368A" w:rsidRDefault="004F72E5" w:rsidP="00E2305C">
            <w:pPr>
              <w:spacing w:line="240" w:lineRule="auto"/>
              <w:jc w:val="center"/>
              <w:rPr>
                <w:rFonts w:ascii="Cambria" w:hAnsi="Cambria" w:cstheme="minorHAnsi"/>
                <w:b/>
                <w:bCs/>
                <w:sz w:val="16"/>
                <w:szCs w:val="16"/>
                <w:lang w:eastAsia="en-GB"/>
              </w:rPr>
            </w:pPr>
            <w:r w:rsidRPr="0071368A">
              <w:rPr>
                <w:rFonts w:ascii="Cambria" w:hAnsi="Cambria" w:cstheme="minorHAnsi"/>
                <w:b/>
                <w:bCs/>
                <w:sz w:val="16"/>
                <w:szCs w:val="16"/>
                <w:lang w:eastAsia="en-GB"/>
              </w:rPr>
              <w:t>1.</w:t>
            </w:r>
            <w:r w:rsidR="002347B3">
              <w:rPr>
                <w:rFonts w:ascii="Cambria" w:hAnsi="Cambria" w:cstheme="minorHAnsi"/>
                <w:b/>
                <w:bCs/>
                <w:sz w:val="16"/>
                <w:szCs w:val="16"/>
                <w:lang w:eastAsia="en-GB"/>
              </w:rPr>
              <w:t>16</w:t>
            </w:r>
          </w:p>
        </w:tc>
        <w:tc>
          <w:tcPr>
            <w:tcW w:w="957" w:type="dxa"/>
            <w:tcBorders>
              <w:top w:val="nil"/>
              <w:left w:val="nil"/>
              <w:bottom w:val="nil"/>
              <w:right w:val="nil"/>
            </w:tcBorders>
            <w:shd w:val="clear" w:color="auto" w:fill="auto"/>
            <w:noWrap/>
            <w:vAlign w:val="bottom"/>
            <w:hideMark/>
          </w:tcPr>
          <w:p w14:paraId="35ACD7DA" w14:textId="5E109CA1" w:rsidR="004F72E5" w:rsidRPr="0071368A" w:rsidRDefault="007E2AEA" w:rsidP="00027E85">
            <w:pPr>
              <w:spacing w:line="240" w:lineRule="auto"/>
              <w:rPr>
                <w:rFonts w:ascii="Cambria" w:hAnsi="Cambria" w:cstheme="minorHAnsi"/>
                <w:b/>
                <w:bCs/>
                <w:sz w:val="16"/>
                <w:szCs w:val="16"/>
                <w:lang w:eastAsia="en-GB"/>
              </w:rPr>
            </w:pPr>
            <w:r w:rsidRPr="0071368A">
              <w:rPr>
                <w:rFonts w:ascii="Cambria" w:hAnsi="Cambria" w:cstheme="minorHAnsi"/>
                <w:b/>
                <w:bCs/>
                <w:sz w:val="16"/>
                <w:szCs w:val="16"/>
                <w:lang w:eastAsia="en-GB"/>
              </w:rPr>
              <w:t>(</w:t>
            </w:r>
            <w:r w:rsidR="004F72E5" w:rsidRPr="0071368A">
              <w:rPr>
                <w:rFonts w:ascii="Cambria" w:hAnsi="Cambria" w:cstheme="minorHAnsi"/>
                <w:b/>
                <w:bCs/>
                <w:sz w:val="16"/>
                <w:szCs w:val="16"/>
                <w:lang w:eastAsia="en-GB"/>
              </w:rPr>
              <w:t>1.</w:t>
            </w:r>
            <w:r w:rsidR="001F6D63" w:rsidRPr="0071368A">
              <w:rPr>
                <w:rFonts w:ascii="Cambria" w:hAnsi="Cambria" w:cstheme="minorHAnsi"/>
                <w:b/>
                <w:bCs/>
                <w:sz w:val="16"/>
                <w:szCs w:val="16"/>
                <w:lang w:eastAsia="en-GB"/>
              </w:rPr>
              <w:t>0</w:t>
            </w:r>
            <w:r w:rsidR="001F6D63">
              <w:rPr>
                <w:rFonts w:ascii="Cambria" w:hAnsi="Cambria" w:cstheme="minorHAnsi"/>
                <w:b/>
                <w:bCs/>
                <w:sz w:val="16"/>
                <w:szCs w:val="16"/>
                <w:lang w:eastAsia="en-GB"/>
              </w:rPr>
              <w:t>4</w:t>
            </w:r>
            <w:r w:rsidR="001F6D63" w:rsidRPr="0071368A">
              <w:rPr>
                <w:rFonts w:ascii="Cambria" w:hAnsi="Cambria" w:cstheme="minorHAnsi"/>
                <w:b/>
                <w:bCs/>
                <w:sz w:val="16"/>
                <w:szCs w:val="16"/>
                <w:lang w:eastAsia="en-GB"/>
              </w:rPr>
              <w:t xml:space="preserve"> </w:t>
            </w:r>
            <w:r w:rsidR="00D353A3" w:rsidRPr="0071368A">
              <w:rPr>
                <w:rFonts w:ascii="Cambria" w:hAnsi="Cambria" w:cstheme="minorHAnsi"/>
                <w:b/>
                <w:bCs/>
                <w:sz w:val="16"/>
                <w:szCs w:val="16"/>
                <w:lang w:eastAsia="en-GB"/>
              </w:rPr>
              <w:t>to</w:t>
            </w:r>
          </w:p>
        </w:tc>
        <w:tc>
          <w:tcPr>
            <w:tcW w:w="677" w:type="dxa"/>
            <w:tcBorders>
              <w:top w:val="nil"/>
              <w:left w:val="nil"/>
              <w:bottom w:val="nil"/>
              <w:right w:val="single" w:sz="4" w:space="0" w:color="auto"/>
            </w:tcBorders>
            <w:shd w:val="clear" w:color="auto" w:fill="auto"/>
            <w:noWrap/>
            <w:vAlign w:val="bottom"/>
            <w:hideMark/>
          </w:tcPr>
          <w:p w14:paraId="42E1A2BB" w14:textId="3E55C460" w:rsidR="004F72E5" w:rsidRPr="0071368A" w:rsidRDefault="004F72E5" w:rsidP="00027E85">
            <w:pPr>
              <w:spacing w:line="240" w:lineRule="auto"/>
              <w:rPr>
                <w:rFonts w:ascii="Cambria" w:hAnsi="Cambria" w:cstheme="minorHAnsi"/>
                <w:b/>
                <w:bCs/>
                <w:sz w:val="16"/>
                <w:szCs w:val="16"/>
                <w:lang w:eastAsia="en-GB"/>
              </w:rPr>
            </w:pPr>
            <w:r w:rsidRPr="0071368A">
              <w:rPr>
                <w:rFonts w:ascii="Cambria" w:hAnsi="Cambria" w:cstheme="minorHAnsi"/>
                <w:b/>
                <w:bCs/>
                <w:sz w:val="16"/>
                <w:szCs w:val="16"/>
                <w:lang w:eastAsia="en-GB"/>
              </w:rPr>
              <w:t>1.</w:t>
            </w:r>
            <w:r w:rsidR="002F4AE6">
              <w:rPr>
                <w:rFonts w:ascii="Cambria" w:hAnsi="Cambria" w:cstheme="minorHAnsi"/>
                <w:b/>
                <w:bCs/>
                <w:sz w:val="16"/>
                <w:szCs w:val="16"/>
                <w:lang w:eastAsia="en-GB"/>
              </w:rPr>
              <w:t>4</w:t>
            </w:r>
            <w:r w:rsidR="001F6D63">
              <w:rPr>
                <w:rFonts w:ascii="Cambria" w:hAnsi="Cambria" w:cstheme="minorHAnsi"/>
                <w:b/>
                <w:bCs/>
                <w:sz w:val="16"/>
                <w:szCs w:val="16"/>
                <w:lang w:eastAsia="en-GB"/>
              </w:rPr>
              <w:t>1</w:t>
            </w:r>
            <w:r w:rsidR="007E2AEA" w:rsidRPr="0071368A">
              <w:rPr>
                <w:rFonts w:ascii="Cambria" w:hAnsi="Cambria" w:cstheme="minorHAnsi"/>
                <w:b/>
                <w:bCs/>
                <w:sz w:val="16"/>
                <w:szCs w:val="16"/>
                <w:lang w:eastAsia="en-GB"/>
              </w:rPr>
              <w:t>)</w:t>
            </w:r>
          </w:p>
        </w:tc>
        <w:tc>
          <w:tcPr>
            <w:tcW w:w="11" w:type="dxa"/>
            <w:tcBorders>
              <w:top w:val="nil"/>
              <w:left w:val="single" w:sz="4" w:space="0" w:color="auto"/>
              <w:bottom w:val="nil"/>
              <w:right w:val="nil"/>
            </w:tcBorders>
            <w:shd w:val="clear" w:color="auto" w:fill="auto"/>
            <w:noWrap/>
            <w:vAlign w:val="bottom"/>
            <w:hideMark/>
          </w:tcPr>
          <w:p w14:paraId="652CC649" w14:textId="77777777" w:rsidR="004F72E5" w:rsidRPr="0071368A" w:rsidRDefault="004F72E5" w:rsidP="00027E85">
            <w:pPr>
              <w:spacing w:line="240" w:lineRule="auto"/>
              <w:rPr>
                <w:rFonts w:ascii="Cambria" w:hAnsi="Cambria" w:cstheme="minorHAnsi"/>
                <w:b/>
                <w:bCs/>
                <w:sz w:val="16"/>
                <w:szCs w:val="16"/>
                <w:lang w:eastAsia="en-GB"/>
              </w:rPr>
            </w:pPr>
          </w:p>
        </w:tc>
        <w:tc>
          <w:tcPr>
            <w:tcW w:w="653" w:type="dxa"/>
            <w:tcBorders>
              <w:top w:val="nil"/>
              <w:left w:val="nil"/>
              <w:bottom w:val="nil"/>
              <w:right w:val="nil"/>
            </w:tcBorders>
            <w:shd w:val="clear" w:color="auto" w:fill="auto"/>
            <w:noWrap/>
            <w:vAlign w:val="bottom"/>
            <w:hideMark/>
          </w:tcPr>
          <w:p w14:paraId="01BFBD02" w14:textId="7BD806FB" w:rsidR="004F72E5" w:rsidRPr="00A460A4" w:rsidRDefault="004F72E5" w:rsidP="00E2305C">
            <w:pPr>
              <w:spacing w:line="240" w:lineRule="auto"/>
              <w:jc w:val="center"/>
              <w:rPr>
                <w:rFonts w:ascii="Cambria" w:hAnsi="Cambria" w:cstheme="minorHAnsi"/>
                <w:sz w:val="16"/>
                <w:szCs w:val="16"/>
                <w:lang w:eastAsia="en-GB"/>
              </w:rPr>
            </w:pPr>
            <w:r w:rsidRPr="00A460A4">
              <w:rPr>
                <w:rFonts w:ascii="Cambria" w:hAnsi="Cambria" w:cstheme="minorHAnsi"/>
                <w:sz w:val="16"/>
                <w:szCs w:val="16"/>
                <w:lang w:eastAsia="en-GB"/>
              </w:rPr>
              <w:t>1.</w:t>
            </w:r>
            <w:r w:rsidR="007B2529" w:rsidRPr="00A460A4">
              <w:rPr>
                <w:rFonts w:ascii="Cambria" w:hAnsi="Cambria" w:cstheme="minorHAnsi"/>
                <w:sz w:val="16"/>
                <w:szCs w:val="16"/>
                <w:lang w:eastAsia="en-GB"/>
              </w:rPr>
              <w:t>21</w:t>
            </w:r>
          </w:p>
        </w:tc>
        <w:tc>
          <w:tcPr>
            <w:tcW w:w="957" w:type="dxa"/>
            <w:tcBorders>
              <w:top w:val="nil"/>
              <w:left w:val="nil"/>
              <w:bottom w:val="nil"/>
              <w:right w:val="nil"/>
            </w:tcBorders>
            <w:shd w:val="clear" w:color="auto" w:fill="auto"/>
            <w:noWrap/>
            <w:vAlign w:val="bottom"/>
            <w:hideMark/>
          </w:tcPr>
          <w:p w14:paraId="33C2AB14" w14:textId="1EA321E8" w:rsidR="004F72E5" w:rsidRPr="00A460A4" w:rsidRDefault="007E2AEA" w:rsidP="00027E85">
            <w:pPr>
              <w:spacing w:line="240" w:lineRule="auto"/>
              <w:rPr>
                <w:rFonts w:ascii="Cambria" w:hAnsi="Cambria" w:cstheme="minorHAnsi"/>
                <w:sz w:val="16"/>
                <w:szCs w:val="16"/>
                <w:lang w:eastAsia="en-GB"/>
              </w:rPr>
            </w:pPr>
            <w:r w:rsidRPr="00A460A4">
              <w:rPr>
                <w:rFonts w:ascii="Cambria" w:hAnsi="Cambria" w:cstheme="minorHAnsi"/>
                <w:sz w:val="16"/>
                <w:szCs w:val="16"/>
                <w:lang w:eastAsia="en-GB"/>
              </w:rPr>
              <w:t>(</w:t>
            </w:r>
            <w:r w:rsidR="007B2529" w:rsidRPr="00A460A4">
              <w:rPr>
                <w:rFonts w:ascii="Cambria" w:hAnsi="Cambria" w:cstheme="minorHAnsi"/>
                <w:sz w:val="16"/>
                <w:szCs w:val="16"/>
                <w:lang w:eastAsia="en-GB"/>
              </w:rPr>
              <w:t xml:space="preserve">0.99 </w:t>
            </w:r>
            <w:r w:rsidR="00D353A3" w:rsidRPr="00A460A4">
              <w:rPr>
                <w:rFonts w:ascii="Cambria" w:hAnsi="Cambria" w:cstheme="minorHAnsi"/>
                <w:sz w:val="16"/>
                <w:szCs w:val="16"/>
                <w:lang w:eastAsia="en-GB"/>
              </w:rPr>
              <w:t>to</w:t>
            </w:r>
          </w:p>
        </w:tc>
        <w:tc>
          <w:tcPr>
            <w:tcW w:w="677" w:type="dxa"/>
            <w:tcBorders>
              <w:top w:val="nil"/>
              <w:left w:val="nil"/>
              <w:bottom w:val="nil"/>
              <w:right w:val="single" w:sz="4" w:space="0" w:color="auto"/>
            </w:tcBorders>
            <w:shd w:val="clear" w:color="auto" w:fill="auto"/>
            <w:noWrap/>
            <w:vAlign w:val="bottom"/>
            <w:hideMark/>
          </w:tcPr>
          <w:p w14:paraId="4E29DE55" w14:textId="27669B67" w:rsidR="004F72E5" w:rsidRPr="00A460A4" w:rsidRDefault="004F72E5" w:rsidP="00027E85">
            <w:pPr>
              <w:spacing w:line="240" w:lineRule="auto"/>
              <w:rPr>
                <w:rFonts w:ascii="Cambria" w:hAnsi="Cambria" w:cstheme="minorHAnsi"/>
                <w:sz w:val="16"/>
                <w:szCs w:val="16"/>
                <w:lang w:eastAsia="en-GB"/>
              </w:rPr>
            </w:pPr>
            <w:r w:rsidRPr="00A460A4">
              <w:rPr>
                <w:rFonts w:ascii="Cambria" w:hAnsi="Cambria" w:cstheme="minorHAnsi"/>
                <w:sz w:val="16"/>
                <w:szCs w:val="16"/>
                <w:lang w:eastAsia="en-GB"/>
              </w:rPr>
              <w:t>1.</w:t>
            </w:r>
            <w:r w:rsidR="007B2529" w:rsidRPr="00A460A4">
              <w:rPr>
                <w:rFonts w:ascii="Cambria" w:hAnsi="Cambria" w:cstheme="minorHAnsi"/>
                <w:sz w:val="16"/>
                <w:szCs w:val="16"/>
                <w:lang w:eastAsia="en-GB"/>
              </w:rPr>
              <w:t>48</w:t>
            </w:r>
            <w:r w:rsidR="007E2AEA" w:rsidRPr="00A460A4">
              <w:rPr>
                <w:rFonts w:ascii="Cambria" w:hAnsi="Cambria" w:cstheme="minorHAnsi"/>
                <w:sz w:val="16"/>
                <w:szCs w:val="16"/>
                <w:lang w:eastAsia="en-GB"/>
              </w:rPr>
              <w:t>)</w:t>
            </w:r>
          </w:p>
        </w:tc>
      </w:tr>
      <w:tr w:rsidR="004C2879" w:rsidRPr="0071368A" w14:paraId="0F78BAE8" w14:textId="77777777" w:rsidTr="003D6872">
        <w:trPr>
          <w:trHeight w:val="57"/>
        </w:trPr>
        <w:tc>
          <w:tcPr>
            <w:tcW w:w="2402" w:type="dxa"/>
            <w:tcBorders>
              <w:top w:val="nil"/>
              <w:left w:val="single" w:sz="4" w:space="0" w:color="auto"/>
              <w:bottom w:val="nil"/>
              <w:right w:val="nil"/>
            </w:tcBorders>
            <w:shd w:val="clear" w:color="auto" w:fill="auto"/>
            <w:noWrap/>
            <w:vAlign w:val="center"/>
            <w:hideMark/>
          </w:tcPr>
          <w:p w14:paraId="28ED76FC" w14:textId="2664915E" w:rsidR="004F72E5" w:rsidRPr="0071368A" w:rsidRDefault="004F72E5" w:rsidP="00F20836">
            <w:pPr>
              <w:spacing w:line="240" w:lineRule="auto"/>
              <w:jc w:val="left"/>
              <w:rPr>
                <w:rFonts w:ascii="Cambria" w:hAnsi="Cambria" w:cstheme="minorHAnsi"/>
                <w:sz w:val="16"/>
                <w:szCs w:val="16"/>
                <w:lang w:eastAsia="en-GB"/>
              </w:rPr>
            </w:pPr>
            <w:r w:rsidRPr="0071368A">
              <w:rPr>
                <w:rFonts w:ascii="Cambria" w:hAnsi="Cambria" w:cstheme="minorHAnsi"/>
                <w:sz w:val="16"/>
                <w:szCs w:val="16"/>
                <w:lang w:eastAsia="en-GB"/>
              </w:rPr>
              <w:t xml:space="preserve">Median </w:t>
            </w:r>
            <w:r w:rsidR="002D0492">
              <w:rPr>
                <w:rFonts w:ascii="Cambria" w:hAnsi="Cambria" w:cstheme="minorHAnsi"/>
                <w:sz w:val="16"/>
                <w:szCs w:val="16"/>
                <w:lang w:eastAsia="en-GB"/>
              </w:rPr>
              <w:t>deprivation index</w:t>
            </w:r>
            <w:r w:rsidRPr="0071368A">
              <w:rPr>
                <w:rFonts w:ascii="Cambria" w:hAnsi="Cambria" w:cstheme="minorHAnsi"/>
                <w:sz w:val="16"/>
                <w:szCs w:val="16"/>
                <w:lang w:eastAsia="en-GB"/>
              </w:rPr>
              <w:t xml:space="preserve"> rank</w:t>
            </w:r>
          </w:p>
        </w:tc>
        <w:tc>
          <w:tcPr>
            <w:tcW w:w="2782" w:type="dxa"/>
            <w:tcBorders>
              <w:top w:val="nil"/>
              <w:left w:val="nil"/>
              <w:bottom w:val="nil"/>
              <w:right w:val="single" w:sz="4" w:space="0" w:color="auto"/>
            </w:tcBorders>
            <w:shd w:val="clear" w:color="auto" w:fill="auto"/>
            <w:noWrap/>
            <w:vAlign w:val="center"/>
            <w:hideMark/>
          </w:tcPr>
          <w:p w14:paraId="38FA62CF" w14:textId="77777777" w:rsidR="004F72E5" w:rsidRPr="0071368A" w:rsidRDefault="004F72E5" w:rsidP="00027E85">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per 100</w:t>
            </w:r>
          </w:p>
        </w:tc>
        <w:tc>
          <w:tcPr>
            <w:tcW w:w="611" w:type="dxa"/>
            <w:tcBorders>
              <w:top w:val="nil"/>
              <w:left w:val="single" w:sz="4" w:space="0" w:color="auto"/>
              <w:bottom w:val="nil"/>
              <w:right w:val="nil"/>
            </w:tcBorders>
            <w:shd w:val="clear" w:color="auto" w:fill="auto"/>
            <w:noWrap/>
            <w:vAlign w:val="bottom"/>
            <w:hideMark/>
          </w:tcPr>
          <w:p w14:paraId="78AD810D" w14:textId="7B29798B" w:rsidR="004F72E5" w:rsidRPr="0071368A" w:rsidRDefault="004F72E5" w:rsidP="00E2305C">
            <w:pPr>
              <w:spacing w:line="240" w:lineRule="auto"/>
              <w:jc w:val="center"/>
              <w:rPr>
                <w:rFonts w:ascii="Cambria" w:hAnsi="Cambria" w:cstheme="minorHAnsi"/>
                <w:sz w:val="16"/>
                <w:szCs w:val="16"/>
                <w:lang w:eastAsia="en-GB"/>
              </w:rPr>
            </w:pPr>
            <w:r w:rsidRPr="0071368A">
              <w:rPr>
                <w:rFonts w:ascii="Cambria" w:hAnsi="Cambria" w:cstheme="minorHAnsi"/>
                <w:sz w:val="16"/>
                <w:szCs w:val="16"/>
                <w:lang w:eastAsia="en-GB"/>
              </w:rPr>
              <w:t>1.</w:t>
            </w:r>
            <w:r w:rsidR="002F4AE6" w:rsidRPr="0071368A">
              <w:rPr>
                <w:rFonts w:ascii="Cambria" w:hAnsi="Cambria" w:cstheme="minorHAnsi"/>
                <w:sz w:val="16"/>
                <w:szCs w:val="16"/>
                <w:lang w:eastAsia="en-GB"/>
              </w:rPr>
              <w:t>00</w:t>
            </w:r>
          </w:p>
        </w:tc>
        <w:tc>
          <w:tcPr>
            <w:tcW w:w="957" w:type="dxa"/>
            <w:tcBorders>
              <w:top w:val="nil"/>
              <w:left w:val="nil"/>
              <w:bottom w:val="nil"/>
              <w:right w:val="nil"/>
            </w:tcBorders>
            <w:shd w:val="clear" w:color="auto" w:fill="auto"/>
            <w:noWrap/>
            <w:vAlign w:val="bottom"/>
            <w:hideMark/>
          </w:tcPr>
          <w:p w14:paraId="333CD878" w14:textId="1410F250" w:rsidR="004F72E5" w:rsidRPr="0071368A" w:rsidRDefault="007E2AEA" w:rsidP="00027E85">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w:t>
            </w:r>
            <w:proofErr w:type="gramStart"/>
            <w:r w:rsidR="002347B3">
              <w:rPr>
                <w:rFonts w:ascii="Cambria" w:hAnsi="Cambria" w:cstheme="minorHAnsi"/>
                <w:sz w:val="16"/>
                <w:szCs w:val="16"/>
                <w:lang w:eastAsia="en-GB"/>
              </w:rPr>
              <w:t xml:space="preserve">1.00 </w:t>
            </w:r>
            <w:r w:rsidR="00D353A3" w:rsidRPr="0071368A">
              <w:rPr>
                <w:rFonts w:ascii="Cambria" w:hAnsi="Cambria" w:cstheme="minorHAnsi"/>
                <w:sz w:val="16"/>
                <w:szCs w:val="16"/>
                <w:lang w:eastAsia="en-GB"/>
              </w:rPr>
              <w:t xml:space="preserve"> to</w:t>
            </w:r>
            <w:proofErr w:type="gramEnd"/>
          </w:p>
        </w:tc>
        <w:tc>
          <w:tcPr>
            <w:tcW w:w="677" w:type="dxa"/>
            <w:tcBorders>
              <w:top w:val="nil"/>
              <w:left w:val="nil"/>
              <w:bottom w:val="nil"/>
              <w:right w:val="single" w:sz="4" w:space="0" w:color="auto"/>
            </w:tcBorders>
            <w:shd w:val="clear" w:color="auto" w:fill="auto"/>
            <w:noWrap/>
            <w:vAlign w:val="bottom"/>
            <w:hideMark/>
          </w:tcPr>
          <w:p w14:paraId="40493A1A" w14:textId="692CA481" w:rsidR="004F72E5" w:rsidRPr="0071368A" w:rsidRDefault="004F72E5" w:rsidP="00027E85">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1.</w:t>
            </w:r>
            <w:r w:rsidR="002F4AE6" w:rsidRPr="0071368A">
              <w:rPr>
                <w:rFonts w:ascii="Cambria" w:hAnsi="Cambria" w:cstheme="minorHAnsi"/>
                <w:sz w:val="16"/>
                <w:szCs w:val="16"/>
                <w:lang w:eastAsia="en-GB"/>
              </w:rPr>
              <w:t>0</w:t>
            </w:r>
            <w:r w:rsidR="002347B3">
              <w:rPr>
                <w:rFonts w:ascii="Cambria" w:hAnsi="Cambria" w:cstheme="minorHAnsi"/>
                <w:sz w:val="16"/>
                <w:szCs w:val="16"/>
                <w:lang w:eastAsia="en-GB"/>
              </w:rPr>
              <w:t>0</w:t>
            </w:r>
            <w:r w:rsidR="007E2AEA" w:rsidRPr="0071368A">
              <w:rPr>
                <w:rFonts w:ascii="Cambria" w:hAnsi="Cambria" w:cstheme="minorHAnsi"/>
                <w:sz w:val="16"/>
                <w:szCs w:val="16"/>
                <w:lang w:eastAsia="en-GB"/>
              </w:rPr>
              <w:t>)</w:t>
            </w:r>
          </w:p>
        </w:tc>
        <w:tc>
          <w:tcPr>
            <w:tcW w:w="11" w:type="dxa"/>
            <w:tcBorders>
              <w:top w:val="nil"/>
              <w:left w:val="single" w:sz="4" w:space="0" w:color="auto"/>
              <w:bottom w:val="nil"/>
              <w:right w:val="nil"/>
            </w:tcBorders>
            <w:shd w:val="clear" w:color="auto" w:fill="auto"/>
            <w:noWrap/>
            <w:vAlign w:val="bottom"/>
            <w:hideMark/>
          </w:tcPr>
          <w:p w14:paraId="5446CE5C" w14:textId="77777777" w:rsidR="004F72E5" w:rsidRPr="0071368A" w:rsidRDefault="004F72E5" w:rsidP="00027E85">
            <w:pPr>
              <w:spacing w:line="240" w:lineRule="auto"/>
              <w:rPr>
                <w:rFonts w:ascii="Cambria" w:hAnsi="Cambria" w:cstheme="minorHAnsi"/>
                <w:sz w:val="16"/>
                <w:szCs w:val="16"/>
                <w:lang w:eastAsia="en-GB"/>
              </w:rPr>
            </w:pPr>
          </w:p>
        </w:tc>
        <w:tc>
          <w:tcPr>
            <w:tcW w:w="653" w:type="dxa"/>
            <w:tcBorders>
              <w:top w:val="nil"/>
              <w:left w:val="nil"/>
              <w:bottom w:val="nil"/>
              <w:right w:val="nil"/>
            </w:tcBorders>
            <w:shd w:val="clear" w:color="auto" w:fill="auto"/>
            <w:noWrap/>
            <w:vAlign w:val="bottom"/>
            <w:hideMark/>
          </w:tcPr>
          <w:p w14:paraId="3B67943C" w14:textId="70AFCC1A" w:rsidR="004F72E5" w:rsidRPr="0071368A" w:rsidRDefault="004F72E5" w:rsidP="00E2305C">
            <w:pPr>
              <w:spacing w:line="240" w:lineRule="auto"/>
              <w:jc w:val="center"/>
              <w:rPr>
                <w:rFonts w:ascii="Cambria" w:hAnsi="Cambria" w:cstheme="minorHAnsi"/>
                <w:sz w:val="16"/>
                <w:szCs w:val="16"/>
                <w:lang w:eastAsia="en-GB"/>
              </w:rPr>
            </w:pPr>
            <w:r w:rsidRPr="0071368A">
              <w:rPr>
                <w:rFonts w:ascii="Cambria" w:hAnsi="Cambria" w:cstheme="minorHAnsi"/>
                <w:sz w:val="16"/>
                <w:szCs w:val="16"/>
                <w:lang w:eastAsia="en-GB"/>
              </w:rPr>
              <w:t>1.00</w:t>
            </w:r>
          </w:p>
        </w:tc>
        <w:tc>
          <w:tcPr>
            <w:tcW w:w="957" w:type="dxa"/>
            <w:tcBorders>
              <w:top w:val="nil"/>
              <w:left w:val="nil"/>
              <w:bottom w:val="nil"/>
              <w:right w:val="nil"/>
            </w:tcBorders>
            <w:shd w:val="clear" w:color="auto" w:fill="auto"/>
            <w:noWrap/>
            <w:vAlign w:val="bottom"/>
            <w:hideMark/>
          </w:tcPr>
          <w:p w14:paraId="0FAEA275" w14:textId="6A65A990" w:rsidR="004F72E5" w:rsidRPr="0071368A" w:rsidRDefault="007E2AEA" w:rsidP="00027E85">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w:t>
            </w:r>
            <w:r w:rsidR="002F4AE6">
              <w:rPr>
                <w:rFonts w:ascii="Cambria" w:hAnsi="Cambria" w:cstheme="minorHAnsi"/>
                <w:sz w:val="16"/>
                <w:szCs w:val="16"/>
                <w:lang w:eastAsia="en-GB"/>
              </w:rPr>
              <w:t>0</w:t>
            </w:r>
            <w:r w:rsidR="004F72E5" w:rsidRPr="0071368A">
              <w:rPr>
                <w:rFonts w:ascii="Cambria" w:hAnsi="Cambria" w:cstheme="minorHAnsi"/>
                <w:sz w:val="16"/>
                <w:szCs w:val="16"/>
                <w:lang w:eastAsia="en-GB"/>
              </w:rPr>
              <w:t>.</w:t>
            </w:r>
            <w:r w:rsidR="001F6D63">
              <w:rPr>
                <w:rFonts w:ascii="Cambria" w:hAnsi="Cambria" w:cstheme="minorHAnsi"/>
                <w:sz w:val="16"/>
                <w:szCs w:val="16"/>
                <w:lang w:eastAsia="en-GB"/>
              </w:rPr>
              <w:t>98</w:t>
            </w:r>
            <w:r w:rsidR="001F6D63" w:rsidRPr="0071368A">
              <w:rPr>
                <w:rFonts w:ascii="Cambria" w:hAnsi="Cambria" w:cstheme="minorHAnsi"/>
                <w:sz w:val="16"/>
                <w:szCs w:val="16"/>
                <w:lang w:eastAsia="en-GB"/>
              </w:rPr>
              <w:t xml:space="preserve"> </w:t>
            </w:r>
            <w:r w:rsidR="00D353A3" w:rsidRPr="0071368A">
              <w:rPr>
                <w:rFonts w:ascii="Cambria" w:hAnsi="Cambria" w:cstheme="minorHAnsi"/>
                <w:sz w:val="16"/>
                <w:szCs w:val="16"/>
                <w:lang w:eastAsia="en-GB"/>
              </w:rPr>
              <w:t>to</w:t>
            </w:r>
          </w:p>
        </w:tc>
        <w:tc>
          <w:tcPr>
            <w:tcW w:w="677" w:type="dxa"/>
            <w:tcBorders>
              <w:top w:val="nil"/>
              <w:left w:val="nil"/>
              <w:bottom w:val="nil"/>
              <w:right w:val="single" w:sz="4" w:space="0" w:color="auto"/>
            </w:tcBorders>
            <w:shd w:val="clear" w:color="auto" w:fill="auto"/>
            <w:noWrap/>
            <w:vAlign w:val="bottom"/>
            <w:hideMark/>
          </w:tcPr>
          <w:p w14:paraId="399B221E" w14:textId="5926EF40" w:rsidR="004F72E5" w:rsidRPr="0071368A" w:rsidRDefault="004F72E5" w:rsidP="00027E85">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1.</w:t>
            </w:r>
            <w:r w:rsidR="002F4AE6" w:rsidRPr="0071368A">
              <w:rPr>
                <w:rFonts w:ascii="Cambria" w:hAnsi="Cambria" w:cstheme="minorHAnsi"/>
                <w:sz w:val="16"/>
                <w:szCs w:val="16"/>
                <w:lang w:eastAsia="en-GB"/>
              </w:rPr>
              <w:t>0</w:t>
            </w:r>
            <w:r w:rsidR="002F4AE6">
              <w:rPr>
                <w:rFonts w:ascii="Cambria" w:hAnsi="Cambria" w:cstheme="minorHAnsi"/>
                <w:sz w:val="16"/>
                <w:szCs w:val="16"/>
                <w:lang w:eastAsia="en-GB"/>
              </w:rPr>
              <w:t>2</w:t>
            </w:r>
            <w:r w:rsidR="007E2AEA" w:rsidRPr="0071368A">
              <w:rPr>
                <w:rFonts w:ascii="Cambria" w:hAnsi="Cambria" w:cstheme="minorHAnsi"/>
                <w:sz w:val="16"/>
                <w:szCs w:val="16"/>
                <w:lang w:eastAsia="en-GB"/>
              </w:rPr>
              <w:t>)</w:t>
            </w:r>
          </w:p>
        </w:tc>
      </w:tr>
      <w:tr w:rsidR="004C2879" w:rsidRPr="0071368A" w14:paraId="32E2E707" w14:textId="77777777" w:rsidTr="003D6872">
        <w:trPr>
          <w:trHeight w:val="57"/>
        </w:trPr>
        <w:tc>
          <w:tcPr>
            <w:tcW w:w="2402" w:type="dxa"/>
            <w:tcBorders>
              <w:top w:val="nil"/>
              <w:left w:val="single" w:sz="4" w:space="0" w:color="auto"/>
              <w:bottom w:val="nil"/>
              <w:right w:val="nil"/>
            </w:tcBorders>
            <w:shd w:val="clear" w:color="auto" w:fill="auto"/>
            <w:noWrap/>
            <w:vAlign w:val="center"/>
            <w:hideMark/>
          </w:tcPr>
          <w:p w14:paraId="25A7203D" w14:textId="77777777" w:rsidR="004F72E5" w:rsidRPr="0071368A" w:rsidRDefault="004F72E5" w:rsidP="00F20836">
            <w:pPr>
              <w:spacing w:line="240" w:lineRule="auto"/>
              <w:jc w:val="left"/>
              <w:rPr>
                <w:rFonts w:ascii="Cambria" w:hAnsi="Cambria" w:cstheme="minorHAnsi"/>
                <w:sz w:val="16"/>
                <w:szCs w:val="16"/>
                <w:lang w:eastAsia="en-GB"/>
              </w:rPr>
            </w:pPr>
            <w:r w:rsidRPr="0071368A">
              <w:rPr>
                <w:rFonts w:ascii="Cambria" w:hAnsi="Cambria" w:cstheme="minorHAnsi"/>
                <w:sz w:val="16"/>
                <w:szCs w:val="16"/>
                <w:lang w:eastAsia="en-GB"/>
              </w:rPr>
              <w:t>Community cases, week 0</w:t>
            </w:r>
          </w:p>
        </w:tc>
        <w:tc>
          <w:tcPr>
            <w:tcW w:w="2782" w:type="dxa"/>
            <w:tcBorders>
              <w:top w:val="nil"/>
              <w:left w:val="nil"/>
              <w:bottom w:val="nil"/>
              <w:right w:val="single" w:sz="4" w:space="0" w:color="auto"/>
            </w:tcBorders>
            <w:shd w:val="clear" w:color="auto" w:fill="auto"/>
            <w:noWrap/>
            <w:vAlign w:val="center"/>
            <w:hideMark/>
          </w:tcPr>
          <w:p w14:paraId="178C825A" w14:textId="45B54058" w:rsidR="004F72E5" w:rsidRPr="0071368A" w:rsidRDefault="004F72E5" w:rsidP="00E2305C">
            <w:pPr>
              <w:spacing w:line="240" w:lineRule="auto"/>
              <w:jc w:val="left"/>
              <w:rPr>
                <w:rFonts w:ascii="Cambria" w:hAnsi="Cambria" w:cstheme="minorHAnsi"/>
                <w:sz w:val="16"/>
                <w:szCs w:val="16"/>
                <w:lang w:eastAsia="en-GB"/>
              </w:rPr>
            </w:pPr>
            <w:r w:rsidRPr="0071368A">
              <w:rPr>
                <w:rFonts w:ascii="Cambria" w:hAnsi="Cambria" w:cstheme="minorHAnsi"/>
                <w:sz w:val="16"/>
                <w:szCs w:val="16"/>
                <w:lang w:eastAsia="en-GB"/>
              </w:rPr>
              <w:t>case/</w:t>
            </w:r>
            <w:r w:rsidR="00013166">
              <w:rPr>
                <w:rFonts w:ascii="Cambria" w:hAnsi="Cambria" w:cstheme="minorHAnsi"/>
                <w:sz w:val="16"/>
                <w:szCs w:val="16"/>
                <w:lang w:eastAsia="en-GB"/>
              </w:rPr>
              <w:t>output area</w:t>
            </w:r>
            <w:r w:rsidRPr="0071368A">
              <w:rPr>
                <w:rFonts w:ascii="Cambria" w:hAnsi="Cambria" w:cstheme="minorHAnsi"/>
                <w:sz w:val="16"/>
                <w:szCs w:val="16"/>
                <w:lang w:eastAsia="en-GB"/>
              </w:rPr>
              <w:t xml:space="preserve"> in home postcode</w:t>
            </w:r>
          </w:p>
        </w:tc>
        <w:tc>
          <w:tcPr>
            <w:tcW w:w="611" w:type="dxa"/>
            <w:tcBorders>
              <w:top w:val="nil"/>
              <w:left w:val="single" w:sz="4" w:space="0" w:color="auto"/>
              <w:bottom w:val="nil"/>
              <w:right w:val="nil"/>
            </w:tcBorders>
            <w:shd w:val="clear" w:color="auto" w:fill="auto"/>
            <w:noWrap/>
            <w:vAlign w:val="bottom"/>
            <w:hideMark/>
          </w:tcPr>
          <w:p w14:paraId="04718766" w14:textId="1AD44F67" w:rsidR="004F72E5" w:rsidRPr="0071368A" w:rsidRDefault="004F72E5" w:rsidP="00E2305C">
            <w:pPr>
              <w:spacing w:line="240" w:lineRule="auto"/>
              <w:jc w:val="center"/>
              <w:rPr>
                <w:rFonts w:ascii="Cambria" w:hAnsi="Cambria" w:cstheme="minorHAnsi"/>
                <w:b/>
                <w:bCs/>
                <w:sz w:val="16"/>
                <w:szCs w:val="16"/>
                <w:lang w:eastAsia="en-GB"/>
              </w:rPr>
            </w:pPr>
            <w:r w:rsidRPr="0071368A">
              <w:rPr>
                <w:rFonts w:ascii="Cambria" w:hAnsi="Cambria" w:cstheme="minorHAnsi"/>
                <w:b/>
                <w:bCs/>
                <w:sz w:val="16"/>
                <w:szCs w:val="16"/>
                <w:lang w:eastAsia="en-GB"/>
              </w:rPr>
              <w:t>1.</w:t>
            </w:r>
            <w:r w:rsidR="001F6D63" w:rsidRPr="0071368A">
              <w:rPr>
                <w:rFonts w:ascii="Cambria" w:hAnsi="Cambria" w:cstheme="minorHAnsi"/>
                <w:b/>
                <w:bCs/>
                <w:sz w:val="16"/>
                <w:szCs w:val="16"/>
                <w:lang w:eastAsia="en-GB"/>
              </w:rPr>
              <w:t>1</w:t>
            </w:r>
            <w:r w:rsidR="002347B3">
              <w:rPr>
                <w:rFonts w:ascii="Cambria" w:hAnsi="Cambria" w:cstheme="minorHAnsi"/>
                <w:b/>
                <w:bCs/>
                <w:sz w:val="16"/>
                <w:szCs w:val="16"/>
                <w:lang w:eastAsia="en-GB"/>
              </w:rPr>
              <w:t>5</w:t>
            </w:r>
          </w:p>
        </w:tc>
        <w:tc>
          <w:tcPr>
            <w:tcW w:w="957" w:type="dxa"/>
            <w:tcBorders>
              <w:top w:val="nil"/>
              <w:left w:val="nil"/>
              <w:bottom w:val="nil"/>
              <w:right w:val="nil"/>
            </w:tcBorders>
            <w:shd w:val="clear" w:color="auto" w:fill="auto"/>
            <w:noWrap/>
            <w:vAlign w:val="bottom"/>
            <w:hideMark/>
          </w:tcPr>
          <w:p w14:paraId="1263F939" w14:textId="5DF6DDE9" w:rsidR="004F72E5" w:rsidRPr="0071368A" w:rsidRDefault="007E2AEA" w:rsidP="00027E85">
            <w:pPr>
              <w:spacing w:line="240" w:lineRule="auto"/>
              <w:rPr>
                <w:rFonts w:ascii="Cambria" w:hAnsi="Cambria" w:cstheme="minorHAnsi"/>
                <w:b/>
                <w:bCs/>
                <w:sz w:val="16"/>
                <w:szCs w:val="16"/>
                <w:lang w:eastAsia="en-GB"/>
              </w:rPr>
            </w:pPr>
            <w:r w:rsidRPr="0071368A">
              <w:rPr>
                <w:rFonts w:ascii="Cambria" w:hAnsi="Cambria" w:cstheme="minorHAnsi"/>
                <w:b/>
                <w:bCs/>
                <w:sz w:val="16"/>
                <w:szCs w:val="16"/>
                <w:lang w:eastAsia="en-GB"/>
              </w:rPr>
              <w:t>(</w:t>
            </w:r>
            <w:r w:rsidR="004F72E5" w:rsidRPr="0071368A">
              <w:rPr>
                <w:rFonts w:ascii="Cambria" w:hAnsi="Cambria" w:cstheme="minorHAnsi"/>
                <w:b/>
                <w:bCs/>
                <w:sz w:val="16"/>
                <w:szCs w:val="16"/>
                <w:lang w:eastAsia="en-GB"/>
              </w:rPr>
              <w:t>1.</w:t>
            </w:r>
            <w:r w:rsidR="002F4AE6" w:rsidRPr="0071368A">
              <w:rPr>
                <w:rFonts w:ascii="Cambria" w:hAnsi="Cambria" w:cstheme="minorHAnsi"/>
                <w:b/>
                <w:bCs/>
                <w:sz w:val="16"/>
                <w:szCs w:val="16"/>
                <w:lang w:eastAsia="en-GB"/>
              </w:rPr>
              <w:t>1</w:t>
            </w:r>
            <w:r w:rsidR="002F4AE6">
              <w:rPr>
                <w:rFonts w:ascii="Cambria" w:hAnsi="Cambria" w:cstheme="minorHAnsi"/>
                <w:b/>
                <w:bCs/>
                <w:sz w:val="16"/>
                <w:szCs w:val="16"/>
                <w:lang w:eastAsia="en-GB"/>
              </w:rPr>
              <w:t>2</w:t>
            </w:r>
            <w:r w:rsidR="002F4AE6" w:rsidRPr="0071368A">
              <w:rPr>
                <w:rFonts w:ascii="Cambria" w:hAnsi="Cambria" w:cstheme="minorHAnsi"/>
                <w:b/>
                <w:bCs/>
                <w:sz w:val="16"/>
                <w:szCs w:val="16"/>
                <w:lang w:eastAsia="en-GB"/>
              </w:rPr>
              <w:t xml:space="preserve"> </w:t>
            </w:r>
            <w:r w:rsidR="00D353A3" w:rsidRPr="0071368A">
              <w:rPr>
                <w:rFonts w:ascii="Cambria" w:hAnsi="Cambria" w:cstheme="minorHAnsi"/>
                <w:b/>
                <w:bCs/>
                <w:sz w:val="16"/>
                <w:szCs w:val="16"/>
                <w:lang w:eastAsia="en-GB"/>
              </w:rPr>
              <w:t>to</w:t>
            </w:r>
          </w:p>
        </w:tc>
        <w:tc>
          <w:tcPr>
            <w:tcW w:w="677" w:type="dxa"/>
            <w:tcBorders>
              <w:top w:val="nil"/>
              <w:left w:val="nil"/>
              <w:bottom w:val="nil"/>
              <w:right w:val="single" w:sz="4" w:space="0" w:color="auto"/>
            </w:tcBorders>
            <w:shd w:val="clear" w:color="auto" w:fill="auto"/>
            <w:noWrap/>
            <w:vAlign w:val="bottom"/>
            <w:hideMark/>
          </w:tcPr>
          <w:p w14:paraId="205CB6C8" w14:textId="7ED5D0F9" w:rsidR="004F72E5" w:rsidRPr="0071368A" w:rsidRDefault="004F72E5" w:rsidP="00027E85">
            <w:pPr>
              <w:spacing w:line="240" w:lineRule="auto"/>
              <w:rPr>
                <w:rFonts w:ascii="Cambria" w:hAnsi="Cambria" w:cstheme="minorHAnsi"/>
                <w:b/>
                <w:bCs/>
                <w:sz w:val="16"/>
                <w:szCs w:val="16"/>
                <w:lang w:eastAsia="en-GB"/>
              </w:rPr>
            </w:pPr>
            <w:r w:rsidRPr="0071368A">
              <w:rPr>
                <w:rFonts w:ascii="Cambria" w:hAnsi="Cambria" w:cstheme="minorHAnsi"/>
                <w:b/>
                <w:bCs/>
                <w:sz w:val="16"/>
                <w:szCs w:val="16"/>
                <w:lang w:eastAsia="en-GB"/>
              </w:rPr>
              <w:t>1.</w:t>
            </w:r>
            <w:r w:rsidR="002347B3">
              <w:rPr>
                <w:rFonts w:ascii="Cambria" w:hAnsi="Cambria" w:cstheme="minorHAnsi"/>
                <w:b/>
                <w:bCs/>
                <w:sz w:val="16"/>
                <w:szCs w:val="16"/>
                <w:lang w:eastAsia="en-GB"/>
              </w:rPr>
              <w:t>19</w:t>
            </w:r>
            <w:r w:rsidR="007E2AEA" w:rsidRPr="0071368A">
              <w:rPr>
                <w:rFonts w:ascii="Cambria" w:hAnsi="Cambria" w:cstheme="minorHAnsi"/>
                <w:b/>
                <w:bCs/>
                <w:sz w:val="16"/>
                <w:szCs w:val="16"/>
                <w:lang w:eastAsia="en-GB"/>
              </w:rPr>
              <w:t>)</w:t>
            </w:r>
          </w:p>
        </w:tc>
        <w:tc>
          <w:tcPr>
            <w:tcW w:w="11" w:type="dxa"/>
            <w:tcBorders>
              <w:top w:val="nil"/>
              <w:left w:val="single" w:sz="4" w:space="0" w:color="auto"/>
              <w:bottom w:val="nil"/>
              <w:right w:val="nil"/>
            </w:tcBorders>
            <w:shd w:val="clear" w:color="auto" w:fill="auto"/>
            <w:noWrap/>
            <w:vAlign w:val="bottom"/>
            <w:hideMark/>
          </w:tcPr>
          <w:p w14:paraId="1FDCDD8A" w14:textId="77777777" w:rsidR="004F72E5" w:rsidRPr="0071368A" w:rsidRDefault="004F72E5" w:rsidP="00027E85">
            <w:pPr>
              <w:spacing w:line="240" w:lineRule="auto"/>
              <w:rPr>
                <w:rFonts w:ascii="Cambria" w:hAnsi="Cambria" w:cstheme="minorHAnsi"/>
                <w:b/>
                <w:bCs/>
                <w:sz w:val="16"/>
                <w:szCs w:val="16"/>
                <w:lang w:eastAsia="en-GB"/>
              </w:rPr>
            </w:pPr>
          </w:p>
        </w:tc>
        <w:tc>
          <w:tcPr>
            <w:tcW w:w="653" w:type="dxa"/>
            <w:tcBorders>
              <w:top w:val="nil"/>
              <w:left w:val="nil"/>
              <w:bottom w:val="nil"/>
              <w:right w:val="nil"/>
            </w:tcBorders>
            <w:shd w:val="clear" w:color="auto" w:fill="auto"/>
            <w:noWrap/>
            <w:vAlign w:val="bottom"/>
            <w:hideMark/>
          </w:tcPr>
          <w:p w14:paraId="772BCA86" w14:textId="6BBED6C4" w:rsidR="004F72E5" w:rsidRPr="0071368A" w:rsidRDefault="004F72E5" w:rsidP="00E2305C">
            <w:pPr>
              <w:spacing w:line="240" w:lineRule="auto"/>
              <w:jc w:val="center"/>
              <w:rPr>
                <w:rFonts w:ascii="Cambria" w:hAnsi="Cambria" w:cstheme="minorHAnsi"/>
                <w:b/>
                <w:bCs/>
                <w:sz w:val="16"/>
                <w:szCs w:val="16"/>
                <w:lang w:eastAsia="en-GB"/>
              </w:rPr>
            </w:pPr>
            <w:r w:rsidRPr="0071368A">
              <w:rPr>
                <w:rFonts w:ascii="Cambria" w:hAnsi="Cambria" w:cstheme="minorHAnsi"/>
                <w:b/>
                <w:bCs/>
                <w:sz w:val="16"/>
                <w:szCs w:val="16"/>
                <w:lang w:eastAsia="en-GB"/>
              </w:rPr>
              <w:t>1.</w:t>
            </w:r>
            <w:r w:rsidR="002F4AE6" w:rsidRPr="0071368A">
              <w:rPr>
                <w:rFonts w:ascii="Cambria" w:hAnsi="Cambria" w:cstheme="minorHAnsi"/>
                <w:b/>
                <w:bCs/>
                <w:sz w:val="16"/>
                <w:szCs w:val="16"/>
                <w:lang w:eastAsia="en-GB"/>
              </w:rPr>
              <w:t>1</w:t>
            </w:r>
            <w:r w:rsidR="002F4AE6">
              <w:rPr>
                <w:rFonts w:ascii="Cambria" w:hAnsi="Cambria" w:cstheme="minorHAnsi"/>
                <w:b/>
                <w:bCs/>
                <w:sz w:val="16"/>
                <w:szCs w:val="16"/>
                <w:lang w:eastAsia="en-GB"/>
              </w:rPr>
              <w:t>5</w:t>
            </w:r>
          </w:p>
        </w:tc>
        <w:tc>
          <w:tcPr>
            <w:tcW w:w="957" w:type="dxa"/>
            <w:tcBorders>
              <w:top w:val="nil"/>
              <w:left w:val="nil"/>
              <w:bottom w:val="nil"/>
              <w:right w:val="nil"/>
            </w:tcBorders>
            <w:shd w:val="clear" w:color="auto" w:fill="auto"/>
            <w:noWrap/>
            <w:vAlign w:val="bottom"/>
            <w:hideMark/>
          </w:tcPr>
          <w:p w14:paraId="66057D40" w14:textId="13421637" w:rsidR="004F72E5" w:rsidRPr="0071368A" w:rsidRDefault="007E2AEA" w:rsidP="00027E85">
            <w:pPr>
              <w:spacing w:line="240" w:lineRule="auto"/>
              <w:rPr>
                <w:rFonts w:ascii="Cambria" w:hAnsi="Cambria" w:cstheme="minorHAnsi"/>
                <w:b/>
                <w:bCs/>
                <w:sz w:val="16"/>
                <w:szCs w:val="16"/>
                <w:lang w:eastAsia="en-GB"/>
              </w:rPr>
            </w:pPr>
            <w:r w:rsidRPr="0071368A">
              <w:rPr>
                <w:rFonts w:ascii="Cambria" w:hAnsi="Cambria" w:cstheme="minorHAnsi"/>
                <w:b/>
                <w:bCs/>
                <w:sz w:val="16"/>
                <w:szCs w:val="16"/>
                <w:lang w:eastAsia="en-GB"/>
              </w:rPr>
              <w:t>(</w:t>
            </w:r>
            <w:r w:rsidR="004F72E5" w:rsidRPr="0071368A">
              <w:rPr>
                <w:rFonts w:ascii="Cambria" w:hAnsi="Cambria" w:cstheme="minorHAnsi"/>
                <w:b/>
                <w:bCs/>
                <w:sz w:val="16"/>
                <w:szCs w:val="16"/>
                <w:lang w:eastAsia="en-GB"/>
              </w:rPr>
              <w:t>1.</w:t>
            </w:r>
            <w:r w:rsidR="002F4AE6" w:rsidRPr="0071368A">
              <w:rPr>
                <w:rFonts w:ascii="Cambria" w:hAnsi="Cambria" w:cstheme="minorHAnsi"/>
                <w:b/>
                <w:bCs/>
                <w:sz w:val="16"/>
                <w:szCs w:val="16"/>
                <w:lang w:eastAsia="en-GB"/>
              </w:rPr>
              <w:t>0</w:t>
            </w:r>
            <w:r w:rsidR="002F4AE6">
              <w:rPr>
                <w:rFonts w:ascii="Cambria" w:hAnsi="Cambria" w:cstheme="minorHAnsi"/>
                <w:b/>
                <w:bCs/>
                <w:sz w:val="16"/>
                <w:szCs w:val="16"/>
                <w:lang w:eastAsia="en-GB"/>
              </w:rPr>
              <w:t>9</w:t>
            </w:r>
            <w:r w:rsidR="002F4AE6" w:rsidRPr="0071368A">
              <w:rPr>
                <w:rFonts w:ascii="Cambria" w:hAnsi="Cambria" w:cstheme="minorHAnsi"/>
                <w:b/>
                <w:bCs/>
                <w:sz w:val="16"/>
                <w:szCs w:val="16"/>
                <w:lang w:eastAsia="en-GB"/>
              </w:rPr>
              <w:t xml:space="preserve"> </w:t>
            </w:r>
            <w:r w:rsidR="00D353A3" w:rsidRPr="0071368A">
              <w:rPr>
                <w:rFonts w:ascii="Cambria" w:hAnsi="Cambria" w:cstheme="minorHAnsi"/>
                <w:b/>
                <w:bCs/>
                <w:sz w:val="16"/>
                <w:szCs w:val="16"/>
                <w:lang w:eastAsia="en-GB"/>
              </w:rPr>
              <w:t>to</w:t>
            </w:r>
          </w:p>
        </w:tc>
        <w:tc>
          <w:tcPr>
            <w:tcW w:w="677" w:type="dxa"/>
            <w:tcBorders>
              <w:top w:val="nil"/>
              <w:left w:val="nil"/>
              <w:bottom w:val="nil"/>
              <w:right w:val="single" w:sz="4" w:space="0" w:color="auto"/>
            </w:tcBorders>
            <w:shd w:val="clear" w:color="auto" w:fill="auto"/>
            <w:noWrap/>
            <w:vAlign w:val="bottom"/>
            <w:hideMark/>
          </w:tcPr>
          <w:p w14:paraId="7BA2E2C7" w14:textId="695AFCF1" w:rsidR="004F72E5" w:rsidRPr="0071368A" w:rsidRDefault="004F72E5" w:rsidP="00027E85">
            <w:pPr>
              <w:spacing w:line="240" w:lineRule="auto"/>
              <w:rPr>
                <w:rFonts w:ascii="Cambria" w:hAnsi="Cambria" w:cstheme="minorHAnsi"/>
                <w:b/>
                <w:bCs/>
                <w:sz w:val="16"/>
                <w:szCs w:val="16"/>
                <w:lang w:eastAsia="en-GB"/>
              </w:rPr>
            </w:pPr>
            <w:r w:rsidRPr="0071368A">
              <w:rPr>
                <w:rFonts w:ascii="Cambria" w:hAnsi="Cambria" w:cstheme="minorHAnsi"/>
                <w:b/>
                <w:bCs/>
                <w:sz w:val="16"/>
                <w:szCs w:val="16"/>
                <w:lang w:eastAsia="en-GB"/>
              </w:rPr>
              <w:t>1.</w:t>
            </w:r>
            <w:r w:rsidR="002F4AE6">
              <w:rPr>
                <w:rFonts w:ascii="Cambria" w:hAnsi="Cambria" w:cstheme="minorHAnsi"/>
                <w:b/>
                <w:bCs/>
                <w:sz w:val="16"/>
                <w:szCs w:val="16"/>
                <w:lang w:eastAsia="en-GB"/>
              </w:rPr>
              <w:t>22</w:t>
            </w:r>
            <w:r w:rsidR="007E2AEA" w:rsidRPr="0071368A">
              <w:rPr>
                <w:rFonts w:ascii="Cambria" w:hAnsi="Cambria" w:cstheme="minorHAnsi"/>
                <w:b/>
                <w:bCs/>
                <w:sz w:val="16"/>
                <w:szCs w:val="16"/>
                <w:lang w:eastAsia="en-GB"/>
              </w:rPr>
              <w:t>)</w:t>
            </w:r>
          </w:p>
        </w:tc>
      </w:tr>
      <w:tr w:rsidR="004C2879" w:rsidRPr="0071368A" w14:paraId="70AE0F6D" w14:textId="77777777" w:rsidTr="003D6872">
        <w:trPr>
          <w:trHeight w:val="57"/>
        </w:trPr>
        <w:tc>
          <w:tcPr>
            <w:tcW w:w="2402" w:type="dxa"/>
            <w:tcBorders>
              <w:top w:val="nil"/>
              <w:left w:val="single" w:sz="4" w:space="0" w:color="auto"/>
              <w:bottom w:val="nil"/>
              <w:right w:val="nil"/>
            </w:tcBorders>
            <w:shd w:val="clear" w:color="auto" w:fill="auto"/>
            <w:noWrap/>
            <w:vAlign w:val="center"/>
            <w:hideMark/>
          </w:tcPr>
          <w:p w14:paraId="45C5BF66" w14:textId="77777777" w:rsidR="004F72E5" w:rsidRPr="0071368A" w:rsidRDefault="004F72E5" w:rsidP="00F20836">
            <w:pPr>
              <w:spacing w:line="240" w:lineRule="auto"/>
              <w:jc w:val="left"/>
              <w:rPr>
                <w:rFonts w:ascii="Cambria" w:hAnsi="Cambria" w:cstheme="minorHAnsi"/>
                <w:sz w:val="16"/>
                <w:szCs w:val="16"/>
                <w:lang w:eastAsia="en-GB"/>
              </w:rPr>
            </w:pPr>
            <w:r w:rsidRPr="0071368A">
              <w:rPr>
                <w:rFonts w:ascii="Cambria" w:hAnsi="Cambria" w:cstheme="minorHAnsi"/>
                <w:sz w:val="16"/>
                <w:szCs w:val="16"/>
                <w:lang w:eastAsia="en-GB"/>
              </w:rPr>
              <w:t>Side</w:t>
            </w:r>
            <w:r w:rsidR="00F20836" w:rsidRPr="0071368A">
              <w:rPr>
                <w:rFonts w:ascii="Cambria" w:hAnsi="Cambria" w:cstheme="minorHAnsi"/>
                <w:sz w:val="16"/>
                <w:szCs w:val="16"/>
                <w:lang w:eastAsia="en-GB"/>
              </w:rPr>
              <w:t xml:space="preserve"> </w:t>
            </w:r>
            <w:r w:rsidRPr="0071368A">
              <w:rPr>
                <w:rFonts w:ascii="Cambria" w:hAnsi="Cambria" w:cstheme="minorHAnsi"/>
                <w:sz w:val="16"/>
                <w:szCs w:val="16"/>
                <w:lang w:eastAsia="en-GB"/>
              </w:rPr>
              <w:t>rooms</w:t>
            </w:r>
          </w:p>
        </w:tc>
        <w:tc>
          <w:tcPr>
            <w:tcW w:w="2782" w:type="dxa"/>
            <w:tcBorders>
              <w:top w:val="nil"/>
              <w:left w:val="nil"/>
              <w:bottom w:val="nil"/>
              <w:right w:val="single" w:sz="4" w:space="0" w:color="auto"/>
            </w:tcBorders>
            <w:shd w:val="clear" w:color="auto" w:fill="auto"/>
            <w:noWrap/>
            <w:vAlign w:val="center"/>
            <w:hideMark/>
          </w:tcPr>
          <w:p w14:paraId="4E4C8D50" w14:textId="77777777" w:rsidR="004F72E5" w:rsidRPr="0071368A" w:rsidRDefault="004F72E5" w:rsidP="00027E85">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n/20 stations</w:t>
            </w:r>
          </w:p>
        </w:tc>
        <w:tc>
          <w:tcPr>
            <w:tcW w:w="611" w:type="dxa"/>
            <w:tcBorders>
              <w:top w:val="nil"/>
              <w:left w:val="single" w:sz="4" w:space="0" w:color="auto"/>
              <w:bottom w:val="nil"/>
              <w:right w:val="nil"/>
            </w:tcBorders>
            <w:shd w:val="clear" w:color="auto" w:fill="auto"/>
            <w:noWrap/>
            <w:vAlign w:val="bottom"/>
            <w:hideMark/>
          </w:tcPr>
          <w:p w14:paraId="69D6070F" w14:textId="1B1EB563" w:rsidR="004F72E5" w:rsidRPr="0071368A" w:rsidRDefault="004F72E5" w:rsidP="00E2305C">
            <w:pPr>
              <w:spacing w:line="240" w:lineRule="auto"/>
              <w:jc w:val="center"/>
              <w:rPr>
                <w:rFonts w:ascii="Cambria" w:hAnsi="Cambria" w:cstheme="minorHAnsi"/>
                <w:b/>
                <w:bCs/>
                <w:sz w:val="16"/>
                <w:szCs w:val="16"/>
                <w:lang w:eastAsia="en-GB"/>
              </w:rPr>
            </w:pPr>
            <w:r w:rsidRPr="0071368A">
              <w:rPr>
                <w:rFonts w:ascii="Cambria" w:hAnsi="Cambria" w:cstheme="minorHAnsi"/>
                <w:b/>
                <w:bCs/>
                <w:sz w:val="16"/>
                <w:szCs w:val="16"/>
                <w:lang w:eastAsia="en-GB"/>
              </w:rPr>
              <w:t>0.</w:t>
            </w:r>
            <w:r w:rsidR="002347B3" w:rsidRPr="0071368A">
              <w:rPr>
                <w:rFonts w:ascii="Cambria" w:hAnsi="Cambria" w:cstheme="minorHAnsi"/>
                <w:b/>
                <w:bCs/>
                <w:sz w:val="16"/>
                <w:szCs w:val="16"/>
                <w:lang w:eastAsia="en-GB"/>
              </w:rPr>
              <w:t>8</w:t>
            </w:r>
            <w:r w:rsidR="002347B3">
              <w:rPr>
                <w:rFonts w:ascii="Cambria" w:hAnsi="Cambria" w:cstheme="minorHAnsi"/>
                <w:b/>
                <w:bCs/>
                <w:sz w:val="16"/>
                <w:szCs w:val="16"/>
                <w:lang w:eastAsia="en-GB"/>
              </w:rPr>
              <w:t>8</w:t>
            </w:r>
          </w:p>
        </w:tc>
        <w:tc>
          <w:tcPr>
            <w:tcW w:w="957" w:type="dxa"/>
            <w:tcBorders>
              <w:top w:val="nil"/>
              <w:left w:val="nil"/>
              <w:bottom w:val="nil"/>
              <w:right w:val="nil"/>
            </w:tcBorders>
            <w:shd w:val="clear" w:color="auto" w:fill="auto"/>
            <w:noWrap/>
            <w:vAlign w:val="bottom"/>
            <w:hideMark/>
          </w:tcPr>
          <w:p w14:paraId="52D9B1D9" w14:textId="0CD29B7C" w:rsidR="004F72E5" w:rsidRPr="0071368A" w:rsidRDefault="007E2AEA" w:rsidP="00027E85">
            <w:pPr>
              <w:spacing w:line="240" w:lineRule="auto"/>
              <w:rPr>
                <w:rFonts w:ascii="Cambria" w:hAnsi="Cambria" w:cstheme="minorHAnsi"/>
                <w:b/>
                <w:bCs/>
                <w:sz w:val="16"/>
                <w:szCs w:val="16"/>
                <w:lang w:eastAsia="en-GB"/>
              </w:rPr>
            </w:pPr>
            <w:r w:rsidRPr="0071368A">
              <w:rPr>
                <w:rFonts w:ascii="Cambria" w:hAnsi="Cambria" w:cstheme="minorHAnsi"/>
                <w:b/>
                <w:bCs/>
                <w:sz w:val="16"/>
                <w:szCs w:val="16"/>
                <w:lang w:eastAsia="en-GB"/>
              </w:rPr>
              <w:t>(</w:t>
            </w:r>
            <w:r w:rsidR="004F72E5" w:rsidRPr="0071368A">
              <w:rPr>
                <w:rFonts w:ascii="Cambria" w:hAnsi="Cambria" w:cstheme="minorHAnsi"/>
                <w:b/>
                <w:bCs/>
                <w:sz w:val="16"/>
                <w:szCs w:val="16"/>
                <w:lang w:eastAsia="en-GB"/>
              </w:rPr>
              <w:t>0.</w:t>
            </w:r>
            <w:r w:rsidR="001F6D63">
              <w:rPr>
                <w:rFonts w:ascii="Cambria" w:hAnsi="Cambria" w:cstheme="minorHAnsi"/>
                <w:b/>
                <w:bCs/>
                <w:sz w:val="16"/>
                <w:szCs w:val="16"/>
                <w:lang w:eastAsia="en-GB"/>
              </w:rPr>
              <w:t>8</w:t>
            </w:r>
            <w:r w:rsidR="002347B3">
              <w:rPr>
                <w:rFonts w:ascii="Cambria" w:hAnsi="Cambria" w:cstheme="minorHAnsi"/>
                <w:b/>
                <w:bCs/>
                <w:sz w:val="16"/>
                <w:szCs w:val="16"/>
                <w:lang w:eastAsia="en-GB"/>
              </w:rPr>
              <w:t>3</w:t>
            </w:r>
            <w:r w:rsidR="001F6D63">
              <w:rPr>
                <w:rFonts w:ascii="Cambria" w:hAnsi="Cambria" w:cstheme="minorHAnsi"/>
                <w:b/>
                <w:bCs/>
                <w:sz w:val="16"/>
                <w:szCs w:val="16"/>
                <w:lang w:eastAsia="en-GB"/>
              </w:rPr>
              <w:t xml:space="preserve"> </w:t>
            </w:r>
            <w:r w:rsidR="00D353A3" w:rsidRPr="0071368A">
              <w:rPr>
                <w:rFonts w:ascii="Cambria" w:hAnsi="Cambria" w:cstheme="minorHAnsi"/>
                <w:b/>
                <w:bCs/>
                <w:sz w:val="16"/>
                <w:szCs w:val="16"/>
                <w:lang w:eastAsia="en-GB"/>
              </w:rPr>
              <w:t>to</w:t>
            </w:r>
          </w:p>
        </w:tc>
        <w:tc>
          <w:tcPr>
            <w:tcW w:w="677" w:type="dxa"/>
            <w:tcBorders>
              <w:top w:val="nil"/>
              <w:left w:val="nil"/>
              <w:bottom w:val="nil"/>
              <w:right w:val="single" w:sz="4" w:space="0" w:color="auto"/>
            </w:tcBorders>
            <w:shd w:val="clear" w:color="auto" w:fill="auto"/>
            <w:noWrap/>
            <w:vAlign w:val="bottom"/>
            <w:hideMark/>
          </w:tcPr>
          <w:p w14:paraId="0488C527" w14:textId="7644A89D" w:rsidR="004F72E5" w:rsidRPr="0071368A" w:rsidRDefault="004F72E5" w:rsidP="00027E85">
            <w:pPr>
              <w:spacing w:line="240" w:lineRule="auto"/>
              <w:rPr>
                <w:rFonts w:ascii="Cambria" w:hAnsi="Cambria" w:cstheme="minorHAnsi"/>
                <w:b/>
                <w:bCs/>
                <w:sz w:val="16"/>
                <w:szCs w:val="16"/>
                <w:lang w:eastAsia="en-GB"/>
              </w:rPr>
            </w:pPr>
            <w:r w:rsidRPr="0071368A">
              <w:rPr>
                <w:rFonts w:ascii="Cambria" w:hAnsi="Cambria" w:cstheme="minorHAnsi"/>
                <w:b/>
                <w:bCs/>
                <w:sz w:val="16"/>
                <w:szCs w:val="16"/>
                <w:lang w:eastAsia="en-GB"/>
              </w:rPr>
              <w:t>0.</w:t>
            </w:r>
            <w:r w:rsidR="002347B3" w:rsidRPr="0071368A">
              <w:rPr>
                <w:rFonts w:ascii="Cambria" w:hAnsi="Cambria" w:cstheme="minorHAnsi"/>
                <w:b/>
                <w:bCs/>
                <w:sz w:val="16"/>
                <w:szCs w:val="16"/>
                <w:lang w:eastAsia="en-GB"/>
              </w:rPr>
              <w:t>9</w:t>
            </w:r>
            <w:r w:rsidR="002347B3">
              <w:rPr>
                <w:rFonts w:ascii="Cambria" w:hAnsi="Cambria" w:cstheme="minorHAnsi"/>
                <w:b/>
                <w:bCs/>
                <w:sz w:val="16"/>
                <w:szCs w:val="16"/>
                <w:lang w:eastAsia="en-GB"/>
              </w:rPr>
              <w:t>5</w:t>
            </w:r>
            <w:r w:rsidR="007E2AEA" w:rsidRPr="0071368A">
              <w:rPr>
                <w:rFonts w:ascii="Cambria" w:hAnsi="Cambria" w:cstheme="minorHAnsi"/>
                <w:b/>
                <w:bCs/>
                <w:sz w:val="16"/>
                <w:szCs w:val="16"/>
                <w:lang w:eastAsia="en-GB"/>
              </w:rPr>
              <w:t>)</w:t>
            </w:r>
          </w:p>
        </w:tc>
        <w:tc>
          <w:tcPr>
            <w:tcW w:w="11" w:type="dxa"/>
            <w:tcBorders>
              <w:top w:val="nil"/>
              <w:left w:val="single" w:sz="4" w:space="0" w:color="auto"/>
              <w:bottom w:val="nil"/>
              <w:right w:val="nil"/>
            </w:tcBorders>
            <w:shd w:val="clear" w:color="auto" w:fill="auto"/>
            <w:noWrap/>
            <w:vAlign w:val="bottom"/>
            <w:hideMark/>
          </w:tcPr>
          <w:p w14:paraId="0E000B30" w14:textId="77777777" w:rsidR="004F72E5" w:rsidRPr="0071368A" w:rsidRDefault="004F72E5" w:rsidP="00027E85">
            <w:pPr>
              <w:spacing w:line="240" w:lineRule="auto"/>
              <w:rPr>
                <w:rFonts w:ascii="Cambria" w:hAnsi="Cambria" w:cstheme="minorHAnsi"/>
                <w:sz w:val="16"/>
                <w:szCs w:val="16"/>
                <w:lang w:eastAsia="en-GB"/>
              </w:rPr>
            </w:pPr>
          </w:p>
        </w:tc>
        <w:tc>
          <w:tcPr>
            <w:tcW w:w="653" w:type="dxa"/>
            <w:tcBorders>
              <w:top w:val="nil"/>
              <w:left w:val="nil"/>
              <w:bottom w:val="nil"/>
              <w:right w:val="nil"/>
            </w:tcBorders>
            <w:shd w:val="clear" w:color="auto" w:fill="auto"/>
            <w:noWrap/>
            <w:vAlign w:val="bottom"/>
            <w:hideMark/>
          </w:tcPr>
          <w:p w14:paraId="32B9F5BF" w14:textId="43057E61" w:rsidR="004F72E5" w:rsidRPr="0071368A" w:rsidRDefault="004F72E5" w:rsidP="00E2305C">
            <w:pPr>
              <w:spacing w:line="240" w:lineRule="auto"/>
              <w:jc w:val="center"/>
              <w:rPr>
                <w:rFonts w:ascii="Cambria" w:hAnsi="Cambria" w:cstheme="minorHAnsi"/>
                <w:sz w:val="16"/>
                <w:szCs w:val="16"/>
                <w:lang w:eastAsia="en-GB"/>
              </w:rPr>
            </w:pPr>
            <w:r w:rsidRPr="0071368A">
              <w:rPr>
                <w:rFonts w:ascii="Cambria" w:hAnsi="Cambria" w:cstheme="minorHAnsi"/>
                <w:sz w:val="16"/>
                <w:szCs w:val="16"/>
                <w:lang w:eastAsia="en-GB"/>
              </w:rPr>
              <w:t>0.</w:t>
            </w:r>
            <w:r w:rsidR="002F4AE6" w:rsidRPr="0071368A">
              <w:rPr>
                <w:rFonts w:ascii="Cambria" w:hAnsi="Cambria" w:cstheme="minorHAnsi"/>
                <w:sz w:val="16"/>
                <w:szCs w:val="16"/>
                <w:lang w:eastAsia="en-GB"/>
              </w:rPr>
              <w:t>8</w:t>
            </w:r>
            <w:r w:rsidR="002F4AE6">
              <w:rPr>
                <w:rFonts w:ascii="Cambria" w:hAnsi="Cambria" w:cstheme="minorHAnsi"/>
                <w:sz w:val="16"/>
                <w:szCs w:val="16"/>
                <w:lang w:eastAsia="en-GB"/>
              </w:rPr>
              <w:t>8</w:t>
            </w:r>
          </w:p>
        </w:tc>
        <w:tc>
          <w:tcPr>
            <w:tcW w:w="957" w:type="dxa"/>
            <w:tcBorders>
              <w:top w:val="nil"/>
              <w:left w:val="nil"/>
              <w:bottom w:val="nil"/>
              <w:right w:val="nil"/>
            </w:tcBorders>
            <w:shd w:val="clear" w:color="auto" w:fill="auto"/>
            <w:noWrap/>
            <w:vAlign w:val="bottom"/>
            <w:hideMark/>
          </w:tcPr>
          <w:p w14:paraId="23157AE7" w14:textId="44CE2615" w:rsidR="004F72E5" w:rsidRPr="0071368A" w:rsidRDefault="007E2AEA" w:rsidP="00027E85">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w:t>
            </w:r>
            <w:r w:rsidR="004F72E5" w:rsidRPr="0071368A">
              <w:rPr>
                <w:rFonts w:ascii="Cambria" w:hAnsi="Cambria" w:cstheme="minorHAnsi"/>
                <w:sz w:val="16"/>
                <w:szCs w:val="16"/>
                <w:lang w:eastAsia="en-GB"/>
              </w:rPr>
              <w:t>0.</w:t>
            </w:r>
            <w:r w:rsidR="002F4AE6" w:rsidRPr="0071368A">
              <w:rPr>
                <w:rFonts w:ascii="Cambria" w:hAnsi="Cambria" w:cstheme="minorHAnsi"/>
                <w:sz w:val="16"/>
                <w:szCs w:val="16"/>
                <w:lang w:eastAsia="en-GB"/>
              </w:rPr>
              <w:t>7</w:t>
            </w:r>
            <w:r w:rsidR="002F4AE6">
              <w:rPr>
                <w:rFonts w:ascii="Cambria" w:hAnsi="Cambria" w:cstheme="minorHAnsi"/>
                <w:sz w:val="16"/>
                <w:szCs w:val="16"/>
                <w:lang w:eastAsia="en-GB"/>
              </w:rPr>
              <w:t>7</w:t>
            </w:r>
            <w:r w:rsidR="002F4AE6" w:rsidRPr="0071368A">
              <w:rPr>
                <w:rFonts w:ascii="Cambria" w:hAnsi="Cambria" w:cstheme="minorHAnsi"/>
                <w:sz w:val="16"/>
                <w:szCs w:val="16"/>
                <w:lang w:eastAsia="en-GB"/>
              </w:rPr>
              <w:t xml:space="preserve"> </w:t>
            </w:r>
            <w:r w:rsidR="00D353A3" w:rsidRPr="0071368A">
              <w:rPr>
                <w:rFonts w:ascii="Cambria" w:hAnsi="Cambria" w:cstheme="minorHAnsi"/>
                <w:sz w:val="16"/>
                <w:szCs w:val="16"/>
                <w:lang w:eastAsia="en-GB"/>
              </w:rPr>
              <w:t>to</w:t>
            </w:r>
          </w:p>
        </w:tc>
        <w:tc>
          <w:tcPr>
            <w:tcW w:w="677" w:type="dxa"/>
            <w:tcBorders>
              <w:top w:val="nil"/>
              <w:left w:val="nil"/>
              <w:bottom w:val="nil"/>
              <w:right w:val="single" w:sz="4" w:space="0" w:color="auto"/>
            </w:tcBorders>
            <w:shd w:val="clear" w:color="auto" w:fill="auto"/>
            <w:noWrap/>
            <w:vAlign w:val="bottom"/>
            <w:hideMark/>
          </w:tcPr>
          <w:p w14:paraId="0A18B395" w14:textId="5EF205F3" w:rsidR="004F72E5" w:rsidRPr="0071368A" w:rsidRDefault="004F72E5" w:rsidP="00027E85">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1.</w:t>
            </w:r>
            <w:r w:rsidR="001F6D63" w:rsidRPr="0071368A">
              <w:rPr>
                <w:rFonts w:ascii="Cambria" w:hAnsi="Cambria" w:cstheme="minorHAnsi"/>
                <w:sz w:val="16"/>
                <w:szCs w:val="16"/>
                <w:lang w:eastAsia="en-GB"/>
              </w:rPr>
              <w:t>0</w:t>
            </w:r>
            <w:r w:rsidR="001F6D63">
              <w:rPr>
                <w:rFonts w:ascii="Cambria" w:hAnsi="Cambria" w:cstheme="minorHAnsi"/>
                <w:sz w:val="16"/>
                <w:szCs w:val="16"/>
                <w:lang w:eastAsia="en-GB"/>
              </w:rPr>
              <w:t>1</w:t>
            </w:r>
            <w:r w:rsidR="007E2AEA" w:rsidRPr="0071368A">
              <w:rPr>
                <w:rFonts w:ascii="Cambria" w:hAnsi="Cambria" w:cstheme="minorHAnsi"/>
                <w:sz w:val="16"/>
                <w:szCs w:val="16"/>
                <w:lang w:eastAsia="en-GB"/>
              </w:rPr>
              <w:t>)</w:t>
            </w:r>
          </w:p>
        </w:tc>
      </w:tr>
      <w:tr w:rsidR="004C2879" w:rsidRPr="0071368A" w14:paraId="54E4652F" w14:textId="77777777" w:rsidTr="003D6872">
        <w:trPr>
          <w:trHeight w:val="57"/>
        </w:trPr>
        <w:tc>
          <w:tcPr>
            <w:tcW w:w="2402" w:type="dxa"/>
            <w:tcBorders>
              <w:top w:val="nil"/>
              <w:left w:val="single" w:sz="4" w:space="0" w:color="auto"/>
              <w:bottom w:val="nil"/>
              <w:right w:val="nil"/>
            </w:tcBorders>
            <w:shd w:val="clear" w:color="auto" w:fill="auto"/>
            <w:noWrap/>
            <w:vAlign w:val="center"/>
            <w:hideMark/>
          </w:tcPr>
          <w:p w14:paraId="6092C08E" w14:textId="77777777" w:rsidR="004F72E5" w:rsidRPr="0071368A" w:rsidRDefault="004F72E5" w:rsidP="00F20836">
            <w:pPr>
              <w:spacing w:line="240" w:lineRule="auto"/>
              <w:jc w:val="left"/>
              <w:rPr>
                <w:rFonts w:ascii="Cambria" w:hAnsi="Cambria" w:cstheme="minorHAnsi"/>
                <w:sz w:val="16"/>
                <w:szCs w:val="16"/>
                <w:lang w:eastAsia="en-GB"/>
              </w:rPr>
            </w:pPr>
            <w:r w:rsidRPr="0071368A">
              <w:rPr>
                <w:rFonts w:ascii="Cambria" w:hAnsi="Cambria" w:cstheme="minorHAnsi"/>
                <w:sz w:val="16"/>
                <w:szCs w:val="16"/>
                <w:lang w:eastAsia="en-GB"/>
              </w:rPr>
              <w:t>Prevalent patients</w:t>
            </w:r>
          </w:p>
        </w:tc>
        <w:tc>
          <w:tcPr>
            <w:tcW w:w="2782" w:type="dxa"/>
            <w:tcBorders>
              <w:top w:val="nil"/>
              <w:left w:val="nil"/>
              <w:bottom w:val="nil"/>
              <w:right w:val="single" w:sz="4" w:space="0" w:color="auto"/>
            </w:tcBorders>
            <w:shd w:val="clear" w:color="auto" w:fill="auto"/>
            <w:noWrap/>
            <w:vAlign w:val="center"/>
            <w:hideMark/>
          </w:tcPr>
          <w:p w14:paraId="78F20071" w14:textId="77777777" w:rsidR="004F72E5" w:rsidRPr="0071368A" w:rsidRDefault="004F72E5" w:rsidP="00027E85">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n</w:t>
            </w:r>
          </w:p>
        </w:tc>
        <w:tc>
          <w:tcPr>
            <w:tcW w:w="611" w:type="dxa"/>
            <w:tcBorders>
              <w:top w:val="nil"/>
              <w:left w:val="single" w:sz="4" w:space="0" w:color="auto"/>
              <w:bottom w:val="nil"/>
              <w:right w:val="nil"/>
            </w:tcBorders>
            <w:shd w:val="clear" w:color="auto" w:fill="auto"/>
            <w:noWrap/>
            <w:vAlign w:val="bottom"/>
            <w:hideMark/>
          </w:tcPr>
          <w:p w14:paraId="7707EEBA" w14:textId="05DB20E2" w:rsidR="004F72E5" w:rsidRPr="0071368A" w:rsidRDefault="004F72E5" w:rsidP="00E2305C">
            <w:pPr>
              <w:spacing w:line="240" w:lineRule="auto"/>
              <w:jc w:val="center"/>
              <w:rPr>
                <w:rFonts w:ascii="Cambria" w:hAnsi="Cambria" w:cstheme="minorHAnsi"/>
                <w:b/>
                <w:bCs/>
                <w:sz w:val="16"/>
                <w:szCs w:val="16"/>
                <w:lang w:eastAsia="en-GB"/>
              </w:rPr>
            </w:pPr>
            <w:r w:rsidRPr="0071368A">
              <w:rPr>
                <w:rFonts w:ascii="Cambria" w:hAnsi="Cambria" w:cstheme="minorHAnsi"/>
                <w:b/>
                <w:bCs/>
                <w:sz w:val="16"/>
                <w:szCs w:val="16"/>
                <w:lang w:eastAsia="en-GB"/>
              </w:rPr>
              <w:t>1.</w:t>
            </w:r>
            <w:r w:rsidR="002F4AE6" w:rsidRPr="0071368A">
              <w:rPr>
                <w:rFonts w:ascii="Cambria" w:hAnsi="Cambria" w:cstheme="minorHAnsi"/>
                <w:b/>
                <w:bCs/>
                <w:sz w:val="16"/>
                <w:szCs w:val="16"/>
                <w:lang w:eastAsia="en-GB"/>
              </w:rPr>
              <w:t>00</w:t>
            </w:r>
          </w:p>
        </w:tc>
        <w:tc>
          <w:tcPr>
            <w:tcW w:w="957" w:type="dxa"/>
            <w:tcBorders>
              <w:top w:val="nil"/>
              <w:left w:val="nil"/>
              <w:bottom w:val="nil"/>
              <w:right w:val="nil"/>
            </w:tcBorders>
            <w:shd w:val="clear" w:color="auto" w:fill="auto"/>
            <w:noWrap/>
            <w:vAlign w:val="bottom"/>
            <w:hideMark/>
          </w:tcPr>
          <w:p w14:paraId="065E4332" w14:textId="42893D44" w:rsidR="004F72E5" w:rsidRPr="0071368A" w:rsidRDefault="007E2AEA" w:rsidP="00027E85">
            <w:pPr>
              <w:spacing w:line="240" w:lineRule="auto"/>
              <w:rPr>
                <w:rFonts w:ascii="Cambria" w:hAnsi="Cambria" w:cstheme="minorHAnsi"/>
                <w:b/>
                <w:bCs/>
                <w:sz w:val="16"/>
                <w:szCs w:val="16"/>
                <w:lang w:eastAsia="en-GB"/>
              </w:rPr>
            </w:pPr>
            <w:r w:rsidRPr="0071368A">
              <w:rPr>
                <w:rFonts w:ascii="Cambria" w:hAnsi="Cambria" w:cstheme="minorHAnsi"/>
                <w:b/>
                <w:bCs/>
                <w:sz w:val="16"/>
                <w:szCs w:val="16"/>
                <w:lang w:eastAsia="en-GB"/>
              </w:rPr>
              <w:t>(</w:t>
            </w:r>
            <w:r w:rsidR="004F72E5" w:rsidRPr="0071368A">
              <w:rPr>
                <w:rFonts w:ascii="Cambria" w:hAnsi="Cambria" w:cstheme="minorHAnsi"/>
                <w:b/>
                <w:bCs/>
                <w:sz w:val="16"/>
                <w:szCs w:val="16"/>
                <w:lang w:eastAsia="en-GB"/>
              </w:rPr>
              <w:t>1.</w:t>
            </w:r>
            <w:r w:rsidR="002F4AE6" w:rsidRPr="0071368A">
              <w:rPr>
                <w:rFonts w:ascii="Cambria" w:hAnsi="Cambria" w:cstheme="minorHAnsi"/>
                <w:b/>
                <w:bCs/>
                <w:sz w:val="16"/>
                <w:szCs w:val="16"/>
                <w:lang w:eastAsia="en-GB"/>
              </w:rPr>
              <w:t xml:space="preserve">00 </w:t>
            </w:r>
            <w:r w:rsidR="00D353A3" w:rsidRPr="0071368A">
              <w:rPr>
                <w:rFonts w:ascii="Cambria" w:hAnsi="Cambria" w:cstheme="minorHAnsi"/>
                <w:b/>
                <w:bCs/>
                <w:sz w:val="16"/>
                <w:szCs w:val="16"/>
                <w:lang w:eastAsia="en-GB"/>
              </w:rPr>
              <w:t>to</w:t>
            </w:r>
          </w:p>
        </w:tc>
        <w:tc>
          <w:tcPr>
            <w:tcW w:w="677" w:type="dxa"/>
            <w:tcBorders>
              <w:top w:val="nil"/>
              <w:left w:val="nil"/>
              <w:bottom w:val="nil"/>
              <w:right w:val="single" w:sz="4" w:space="0" w:color="auto"/>
            </w:tcBorders>
            <w:shd w:val="clear" w:color="auto" w:fill="auto"/>
            <w:noWrap/>
            <w:vAlign w:val="bottom"/>
            <w:hideMark/>
          </w:tcPr>
          <w:p w14:paraId="69447EBF" w14:textId="717B4505" w:rsidR="004F72E5" w:rsidRPr="0071368A" w:rsidRDefault="004F72E5" w:rsidP="00027E85">
            <w:pPr>
              <w:spacing w:line="240" w:lineRule="auto"/>
              <w:rPr>
                <w:rFonts w:ascii="Cambria" w:hAnsi="Cambria" w:cstheme="minorHAnsi"/>
                <w:b/>
                <w:bCs/>
                <w:sz w:val="16"/>
                <w:szCs w:val="16"/>
                <w:lang w:eastAsia="en-GB"/>
              </w:rPr>
            </w:pPr>
            <w:r w:rsidRPr="0071368A">
              <w:rPr>
                <w:rFonts w:ascii="Cambria" w:hAnsi="Cambria" w:cstheme="minorHAnsi"/>
                <w:b/>
                <w:bCs/>
                <w:sz w:val="16"/>
                <w:szCs w:val="16"/>
                <w:lang w:eastAsia="en-GB"/>
              </w:rPr>
              <w:t>1.</w:t>
            </w:r>
            <w:r w:rsidR="001F6D63" w:rsidRPr="0071368A">
              <w:rPr>
                <w:rFonts w:ascii="Cambria" w:hAnsi="Cambria" w:cstheme="minorHAnsi"/>
                <w:b/>
                <w:bCs/>
                <w:sz w:val="16"/>
                <w:szCs w:val="16"/>
                <w:lang w:eastAsia="en-GB"/>
              </w:rPr>
              <w:t>0</w:t>
            </w:r>
            <w:r w:rsidR="001F6D63">
              <w:rPr>
                <w:rFonts w:ascii="Cambria" w:hAnsi="Cambria" w:cstheme="minorHAnsi"/>
                <w:b/>
                <w:bCs/>
                <w:sz w:val="16"/>
                <w:szCs w:val="16"/>
                <w:lang w:eastAsia="en-GB"/>
              </w:rPr>
              <w:t>1</w:t>
            </w:r>
            <w:r w:rsidR="007E2AEA" w:rsidRPr="0071368A">
              <w:rPr>
                <w:rFonts w:ascii="Cambria" w:hAnsi="Cambria" w:cstheme="minorHAnsi"/>
                <w:b/>
                <w:bCs/>
                <w:sz w:val="16"/>
                <w:szCs w:val="16"/>
                <w:lang w:eastAsia="en-GB"/>
              </w:rPr>
              <w:t>)</w:t>
            </w:r>
          </w:p>
        </w:tc>
        <w:tc>
          <w:tcPr>
            <w:tcW w:w="11" w:type="dxa"/>
            <w:tcBorders>
              <w:top w:val="nil"/>
              <w:left w:val="single" w:sz="4" w:space="0" w:color="auto"/>
              <w:bottom w:val="nil"/>
              <w:right w:val="nil"/>
            </w:tcBorders>
            <w:shd w:val="clear" w:color="auto" w:fill="auto"/>
            <w:noWrap/>
            <w:vAlign w:val="bottom"/>
            <w:hideMark/>
          </w:tcPr>
          <w:p w14:paraId="03BF5E53" w14:textId="77777777" w:rsidR="004F72E5" w:rsidRPr="0071368A" w:rsidRDefault="004F72E5" w:rsidP="00027E85">
            <w:pPr>
              <w:spacing w:line="240" w:lineRule="auto"/>
              <w:rPr>
                <w:rFonts w:ascii="Cambria" w:hAnsi="Cambria" w:cstheme="minorHAnsi"/>
                <w:sz w:val="16"/>
                <w:szCs w:val="16"/>
                <w:lang w:eastAsia="en-GB"/>
              </w:rPr>
            </w:pPr>
          </w:p>
        </w:tc>
        <w:tc>
          <w:tcPr>
            <w:tcW w:w="653" w:type="dxa"/>
            <w:tcBorders>
              <w:top w:val="nil"/>
              <w:left w:val="nil"/>
              <w:bottom w:val="nil"/>
              <w:right w:val="nil"/>
            </w:tcBorders>
            <w:shd w:val="clear" w:color="auto" w:fill="auto"/>
            <w:noWrap/>
            <w:vAlign w:val="bottom"/>
            <w:hideMark/>
          </w:tcPr>
          <w:p w14:paraId="5F925012" w14:textId="2113B320" w:rsidR="004F72E5" w:rsidRPr="0071368A" w:rsidRDefault="004F72E5" w:rsidP="00E2305C">
            <w:pPr>
              <w:spacing w:line="240" w:lineRule="auto"/>
              <w:jc w:val="center"/>
              <w:rPr>
                <w:rFonts w:ascii="Cambria" w:hAnsi="Cambria" w:cstheme="minorHAnsi"/>
                <w:b/>
                <w:bCs/>
                <w:sz w:val="16"/>
                <w:szCs w:val="16"/>
                <w:lang w:eastAsia="en-GB"/>
              </w:rPr>
            </w:pPr>
            <w:r w:rsidRPr="0071368A">
              <w:rPr>
                <w:rFonts w:ascii="Cambria" w:hAnsi="Cambria" w:cstheme="minorHAnsi"/>
                <w:b/>
                <w:bCs/>
                <w:sz w:val="16"/>
                <w:szCs w:val="16"/>
                <w:lang w:eastAsia="en-GB"/>
              </w:rPr>
              <w:t>1.</w:t>
            </w:r>
            <w:r w:rsidR="00FA65DF" w:rsidRPr="0071368A">
              <w:rPr>
                <w:rFonts w:ascii="Cambria" w:hAnsi="Cambria" w:cstheme="minorHAnsi"/>
                <w:b/>
                <w:bCs/>
                <w:sz w:val="16"/>
                <w:szCs w:val="16"/>
                <w:lang w:eastAsia="en-GB"/>
              </w:rPr>
              <w:t>00</w:t>
            </w:r>
          </w:p>
        </w:tc>
        <w:tc>
          <w:tcPr>
            <w:tcW w:w="957" w:type="dxa"/>
            <w:tcBorders>
              <w:top w:val="nil"/>
              <w:left w:val="nil"/>
              <w:bottom w:val="nil"/>
              <w:right w:val="nil"/>
            </w:tcBorders>
            <w:shd w:val="clear" w:color="auto" w:fill="auto"/>
            <w:noWrap/>
            <w:vAlign w:val="bottom"/>
            <w:hideMark/>
          </w:tcPr>
          <w:p w14:paraId="0B16AC0B" w14:textId="0BCB9218" w:rsidR="004F72E5" w:rsidRPr="0071368A" w:rsidRDefault="007E2AEA" w:rsidP="00027E85">
            <w:pPr>
              <w:spacing w:line="240" w:lineRule="auto"/>
              <w:rPr>
                <w:rFonts w:ascii="Cambria" w:hAnsi="Cambria" w:cstheme="minorHAnsi"/>
                <w:b/>
                <w:bCs/>
                <w:sz w:val="16"/>
                <w:szCs w:val="16"/>
                <w:lang w:eastAsia="en-GB"/>
              </w:rPr>
            </w:pPr>
            <w:r w:rsidRPr="0071368A">
              <w:rPr>
                <w:rFonts w:ascii="Cambria" w:hAnsi="Cambria" w:cstheme="minorHAnsi"/>
                <w:b/>
                <w:bCs/>
                <w:sz w:val="16"/>
                <w:szCs w:val="16"/>
                <w:lang w:eastAsia="en-GB"/>
              </w:rPr>
              <w:t>(</w:t>
            </w:r>
            <w:r w:rsidR="004F72E5" w:rsidRPr="0071368A">
              <w:rPr>
                <w:rFonts w:ascii="Cambria" w:hAnsi="Cambria" w:cstheme="minorHAnsi"/>
                <w:b/>
                <w:bCs/>
                <w:sz w:val="16"/>
                <w:szCs w:val="16"/>
                <w:lang w:eastAsia="en-GB"/>
              </w:rPr>
              <w:t>1.00</w:t>
            </w:r>
            <w:r w:rsidR="00D353A3" w:rsidRPr="0071368A">
              <w:rPr>
                <w:rFonts w:ascii="Cambria" w:hAnsi="Cambria" w:cstheme="minorHAnsi"/>
                <w:b/>
                <w:bCs/>
                <w:sz w:val="16"/>
                <w:szCs w:val="16"/>
                <w:lang w:eastAsia="en-GB"/>
              </w:rPr>
              <w:t xml:space="preserve"> to</w:t>
            </w:r>
          </w:p>
        </w:tc>
        <w:tc>
          <w:tcPr>
            <w:tcW w:w="677" w:type="dxa"/>
            <w:tcBorders>
              <w:top w:val="nil"/>
              <w:left w:val="nil"/>
              <w:bottom w:val="nil"/>
              <w:right w:val="single" w:sz="4" w:space="0" w:color="auto"/>
            </w:tcBorders>
            <w:shd w:val="clear" w:color="auto" w:fill="auto"/>
            <w:noWrap/>
            <w:vAlign w:val="bottom"/>
            <w:hideMark/>
          </w:tcPr>
          <w:p w14:paraId="7FD2CBE1" w14:textId="560A37CB" w:rsidR="004F72E5" w:rsidRPr="0071368A" w:rsidRDefault="004F72E5" w:rsidP="00027E85">
            <w:pPr>
              <w:spacing w:line="240" w:lineRule="auto"/>
              <w:rPr>
                <w:rFonts w:ascii="Cambria" w:hAnsi="Cambria" w:cstheme="minorHAnsi"/>
                <w:b/>
                <w:bCs/>
                <w:sz w:val="16"/>
                <w:szCs w:val="16"/>
                <w:lang w:eastAsia="en-GB"/>
              </w:rPr>
            </w:pPr>
            <w:r w:rsidRPr="0071368A">
              <w:rPr>
                <w:rFonts w:ascii="Cambria" w:hAnsi="Cambria" w:cstheme="minorHAnsi"/>
                <w:b/>
                <w:bCs/>
                <w:sz w:val="16"/>
                <w:szCs w:val="16"/>
                <w:lang w:eastAsia="en-GB"/>
              </w:rPr>
              <w:t>1.</w:t>
            </w:r>
            <w:r w:rsidR="001F6D63" w:rsidRPr="0071368A">
              <w:rPr>
                <w:rFonts w:ascii="Cambria" w:hAnsi="Cambria" w:cstheme="minorHAnsi"/>
                <w:b/>
                <w:bCs/>
                <w:sz w:val="16"/>
                <w:szCs w:val="16"/>
                <w:lang w:eastAsia="en-GB"/>
              </w:rPr>
              <w:t>0</w:t>
            </w:r>
            <w:r w:rsidR="001F6D63">
              <w:rPr>
                <w:rFonts w:ascii="Cambria" w:hAnsi="Cambria" w:cstheme="minorHAnsi"/>
                <w:b/>
                <w:bCs/>
                <w:sz w:val="16"/>
                <w:szCs w:val="16"/>
                <w:lang w:eastAsia="en-GB"/>
              </w:rPr>
              <w:t>1</w:t>
            </w:r>
            <w:r w:rsidR="007E2AEA" w:rsidRPr="0071368A">
              <w:rPr>
                <w:rFonts w:ascii="Cambria" w:hAnsi="Cambria" w:cstheme="minorHAnsi"/>
                <w:b/>
                <w:bCs/>
                <w:sz w:val="16"/>
                <w:szCs w:val="16"/>
                <w:lang w:eastAsia="en-GB"/>
              </w:rPr>
              <w:t>)</w:t>
            </w:r>
          </w:p>
        </w:tc>
      </w:tr>
      <w:tr w:rsidR="004C2879" w:rsidRPr="0071368A" w14:paraId="098A8118" w14:textId="77777777" w:rsidTr="003D6872">
        <w:trPr>
          <w:trHeight w:val="57"/>
        </w:trPr>
        <w:tc>
          <w:tcPr>
            <w:tcW w:w="2402" w:type="dxa"/>
            <w:tcBorders>
              <w:top w:val="nil"/>
              <w:left w:val="single" w:sz="4" w:space="0" w:color="auto"/>
              <w:bottom w:val="single" w:sz="4" w:space="0" w:color="auto"/>
              <w:right w:val="nil"/>
            </w:tcBorders>
            <w:shd w:val="clear" w:color="auto" w:fill="auto"/>
            <w:noWrap/>
            <w:vAlign w:val="center"/>
            <w:hideMark/>
          </w:tcPr>
          <w:p w14:paraId="6E85092D" w14:textId="77777777" w:rsidR="004F72E5" w:rsidRPr="0071368A" w:rsidRDefault="004F72E5" w:rsidP="00F20836">
            <w:pPr>
              <w:spacing w:line="240" w:lineRule="auto"/>
              <w:jc w:val="left"/>
              <w:rPr>
                <w:rFonts w:ascii="Cambria" w:hAnsi="Cambria" w:cstheme="minorHAnsi"/>
                <w:sz w:val="16"/>
                <w:szCs w:val="16"/>
                <w:lang w:eastAsia="en-GB"/>
              </w:rPr>
            </w:pPr>
            <w:r w:rsidRPr="0071368A">
              <w:rPr>
                <w:rFonts w:ascii="Cambria" w:hAnsi="Cambria" w:cstheme="minorHAnsi"/>
                <w:sz w:val="16"/>
                <w:szCs w:val="16"/>
                <w:lang w:eastAsia="en-GB"/>
              </w:rPr>
              <w:t>Patient masks, week -2</w:t>
            </w:r>
          </w:p>
        </w:tc>
        <w:tc>
          <w:tcPr>
            <w:tcW w:w="2782" w:type="dxa"/>
            <w:tcBorders>
              <w:top w:val="nil"/>
              <w:left w:val="nil"/>
              <w:bottom w:val="single" w:sz="4" w:space="0" w:color="auto"/>
              <w:right w:val="single" w:sz="4" w:space="0" w:color="auto"/>
            </w:tcBorders>
            <w:shd w:val="clear" w:color="auto" w:fill="auto"/>
            <w:noWrap/>
            <w:vAlign w:val="center"/>
            <w:hideMark/>
          </w:tcPr>
          <w:p w14:paraId="00BE0102" w14:textId="77777777" w:rsidR="004F72E5" w:rsidRPr="0071368A" w:rsidRDefault="004F72E5" w:rsidP="00027E85">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 </w:t>
            </w:r>
          </w:p>
        </w:tc>
        <w:tc>
          <w:tcPr>
            <w:tcW w:w="611" w:type="dxa"/>
            <w:tcBorders>
              <w:top w:val="nil"/>
              <w:left w:val="single" w:sz="4" w:space="0" w:color="auto"/>
              <w:bottom w:val="single" w:sz="4" w:space="0" w:color="auto"/>
              <w:right w:val="nil"/>
            </w:tcBorders>
            <w:shd w:val="clear" w:color="auto" w:fill="auto"/>
            <w:noWrap/>
            <w:vAlign w:val="bottom"/>
            <w:hideMark/>
          </w:tcPr>
          <w:p w14:paraId="14394E5F" w14:textId="3ED8041B" w:rsidR="004F72E5" w:rsidRPr="0071368A" w:rsidRDefault="004F72E5" w:rsidP="00E2305C">
            <w:pPr>
              <w:spacing w:line="240" w:lineRule="auto"/>
              <w:jc w:val="center"/>
              <w:rPr>
                <w:rFonts w:ascii="Cambria" w:hAnsi="Cambria" w:cstheme="minorHAnsi"/>
                <w:sz w:val="16"/>
                <w:szCs w:val="16"/>
                <w:lang w:eastAsia="en-GB"/>
              </w:rPr>
            </w:pPr>
            <w:r w:rsidRPr="0071368A">
              <w:rPr>
                <w:rFonts w:ascii="Cambria" w:hAnsi="Cambria" w:cstheme="minorHAnsi"/>
                <w:sz w:val="16"/>
                <w:szCs w:val="16"/>
                <w:lang w:eastAsia="en-GB"/>
              </w:rPr>
              <w:t>0.</w:t>
            </w:r>
            <w:r w:rsidR="002347B3" w:rsidRPr="0071368A">
              <w:rPr>
                <w:rFonts w:ascii="Cambria" w:hAnsi="Cambria" w:cstheme="minorHAnsi"/>
                <w:sz w:val="16"/>
                <w:szCs w:val="16"/>
                <w:lang w:eastAsia="en-GB"/>
              </w:rPr>
              <w:t>8</w:t>
            </w:r>
            <w:r w:rsidR="002347B3">
              <w:rPr>
                <w:rFonts w:ascii="Cambria" w:hAnsi="Cambria" w:cstheme="minorHAnsi"/>
                <w:sz w:val="16"/>
                <w:szCs w:val="16"/>
                <w:lang w:eastAsia="en-GB"/>
              </w:rPr>
              <w:t>2</w:t>
            </w:r>
          </w:p>
        </w:tc>
        <w:tc>
          <w:tcPr>
            <w:tcW w:w="957" w:type="dxa"/>
            <w:tcBorders>
              <w:top w:val="nil"/>
              <w:left w:val="nil"/>
              <w:bottom w:val="single" w:sz="4" w:space="0" w:color="auto"/>
              <w:right w:val="nil"/>
            </w:tcBorders>
            <w:shd w:val="clear" w:color="auto" w:fill="auto"/>
            <w:noWrap/>
            <w:vAlign w:val="bottom"/>
            <w:hideMark/>
          </w:tcPr>
          <w:p w14:paraId="75803F2B" w14:textId="1149AA6F" w:rsidR="004F72E5" w:rsidRPr="0071368A" w:rsidRDefault="007E2AEA" w:rsidP="00027E85">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w:t>
            </w:r>
            <w:proofErr w:type="gramStart"/>
            <w:r w:rsidR="004F72E5" w:rsidRPr="0071368A">
              <w:rPr>
                <w:rFonts w:ascii="Cambria" w:hAnsi="Cambria" w:cstheme="minorHAnsi"/>
                <w:sz w:val="16"/>
                <w:szCs w:val="16"/>
                <w:lang w:eastAsia="en-GB"/>
              </w:rPr>
              <w:t>0.</w:t>
            </w:r>
            <w:r w:rsidR="002347B3" w:rsidRPr="0071368A">
              <w:rPr>
                <w:rFonts w:ascii="Cambria" w:hAnsi="Cambria" w:cstheme="minorHAnsi"/>
                <w:sz w:val="16"/>
                <w:szCs w:val="16"/>
                <w:lang w:eastAsia="en-GB"/>
              </w:rPr>
              <w:t>6</w:t>
            </w:r>
            <w:r w:rsidR="002347B3">
              <w:rPr>
                <w:rFonts w:ascii="Cambria" w:hAnsi="Cambria" w:cstheme="minorHAnsi"/>
                <w:sz w:val="16"/>
                <w:szCs w:val="16"/>
                <w:lang w:eastAsia="en-GB"/>
              </w:rPr>
              <w:t xml:space="preserve">4 </w:t>
            </w:r>
            <w:r w:rsidR="002347B3" w:rsidRPr="0071368A">
              <w:rPr>
                <w:rFonts w:ascii="Cambria" w:hAnsi="Cambria" w:cstheme="minorHAnsi"/>
                <w:sz w:val="16"/>
                <w:szCs w:val="16"/>
                <w:lang w:eastAsia="en-GB"/>
              </w:rPr>
              <w:t xml:space="preserve"> </w:t>
            </w:r>
            <w:r w:rsidR="00D353A3" w:rsidRPr="0071368A">
              <w:rPr>
                <w:rFonts w:ascii="Cambria" w:hAnsi="Cambria" w:cstheme="minorHAnsi"/>
                <w:sz w:val="16"/>
                <w:szCs w:val="16"/>
                <w:lang w:eastAsia="en-GB"/>
              </w:rPr>
              <w:t>to</w:t>
            </w:r>
            <w:proofErr w:type="gramEnd"/>
          </w:p>
        </w:tc>
        <w:tc>
          <w:tcPr>
            <w:tcW w:w="677" w:type="dxa"/>
            <w:tcBorders>
              <w:top w:val="nil"/>
              <w:left w:val="nil"/>
              <w:bottom w:val="single" w:sz="4" w:space="0" w:color="auto"/>
              <w:right w:val="single" w:sz="4" w:space="0" w:color="auto"/>
            </w:tcBorders>
            <w:shd w:val="clear" w:color="auto" w:fill="auto"/>
            <w:noWrap/>
            <w:vAlign w:val="bottom"/>
            <w:hideMark/>
          </w:tcPr>
          <w:p w14:paraId="540443DA" w14:textId="521C19D2" w:rsidR="004F72E5" w:rsidRPr="0071368A" w:rsidRDefault="004F72E5" w:rsidP="00027E85">
            <w:pPr>
              <w:spacing w:line="240" w:lineRule="auto"/>
              <w:rPr>
                <w:rFonts w:ascii="Cambria" w:hAnsi="Cambria" w:cstheme="minorHAnsi"/>
                <w:sz w:val="16"/>
                <w:szCs w:val="16"/>
                <w:lang w:eastAsia="en-GB"/>
              </w:rPr>
            </w:pPr>
            <w:r w:rsidRPr="0071368A">
              <w:rPr>
                <w:rFonts w:ascii="Cambria" w:hAnsi="Cambria" w:cstheme="minorHAnsi"/>
                <w:sz w:val="16"/>
                <w:szCs w:val="16"/>
                <w:lang w:eastAsia="en-GB"/>
              </w:rPr>
              <w:t>1.</w:t>
            </w:r>
            <w:r w:rsidR="002347B3">
              <w:rPr>
                <w:rFonts w:ascii="Cambria" w:hAnsi="Cambria" w:cstheme="minorHAnsi"/>
                <w:sz w:val="16"/>
                <w:szCs w:val="16"/>
                <w:lang w:eastAsia="en-GB"/>
              </w:rPr>
              <w:t>04</w:t>
            </w:r>
            <w:r w:rsidR="007E2AEA" w:rsidRPr="0071368A">
              <w:rPr>
                <w:rFonts w:ascii="Cambria" w:hAnsi="Cambria" w:cstheme="minorHAnsi"/>
                <w:sz w:val="16"/>
                <w:szCs w:val="16"/>
                <w:lang w:eastAsia="en-GB"/>
              </w:rPr>
              <w:t>)</w:t>
            </w:r>
          </w:p>
        </w:tc>
        <w:tc>
          <w:tcPr>
            <w:tcW w:w="11" w:type="dxa"/>
            <w:tcBorders>
              <w:top w:val="nil"/>
              <w:left w:val="single" w:sz="4" w:space="0" w:color="auto"/>
              <w:bottom w:val="single" w:sz="4" w:space="0" w:color="auto"/>
              <w:right w:val="nil"/>
            </w:tcBorders>
            <w:shd w:val="clear" w:color="auto" w:fill="auto"/>
            <w:noWrap/>
            <w:vAlign w:val="bottom"/>
            <w:hideMark/>
          </w:tcPr>
          <w:p w14:paraId="42ABE1BB" w14:textId="77777777" w:rsidR="004F72E5" w:rsidRPr="0071368A" w:rsidRDefault="004F72E5" w:rsidP="00027E85">
            <w:pPr>
              <w:spacing w:line="240" w:lineRule="auto"/>
              <w:rPr>
                <w:rFonts w:ascii="Cambria" w:hAnsi="Cambria" w:cstheme="minorHAnsi"/>
                <w:sz w:val="16"/>
                <w:szCs w:val="16"/>
                <w:lang w:eastAsia="en-GB"/>
              </w:rPr>
            </w:pPr>
          </w:p>
        </w:tc>
        <w:tc>
          <w:tcPr>
            <w:tcW w:w="653" w:type="dxa"/>
            <w:tcBorders>
              <w:top w:val="nil"/>
              <w:left w:val="nil"/>
              <w:bottom w:val="single" w:sz="4" w:space="0" w:color="auto"/>
              <w:right w:val="nil"/>
            </w:tcBorders>
            <w:shd w:val="clear" w:color="auto" w:fill="auto"/>
            <w:noWrap/>
            <w:vAlign w:val="bottom"/>
            <w:hideMark/>
          </w:tcPr>
          <w:p w14:paraId="56FF8D1D" w14:textId="6FD5C0E0" w:rsidR="004F72E5" w:rsidRPr="0071368A" w:rsidRDefault="004F72E5" w:rsidP="00E2305C">
            <w:pPr>
              <w:spacing w:line="240" w:lineRule="auto"/>
              <w:jc w:val="center"/>
              <w:rPr>
                <w:rFonts w:ascii="Cambria" w:hAnsi="Cambria" w:cstheme="minorHAnsi"/>
                <w:b/>
                <w:bCs/>
                <w:sz w:val="16"/>
                <w:szCs w:val="16"/>
                <w:lang w:eastAsia="en-GB"/>
              </w:rPr>
            </w:pPr>
            <w:r w:rsidRPr="0071368A">
              <w:rPr>
                <w:rFonts w:ascii="Cambria" w:hAnsi="Cambria" w:cstheme="minorHAnsi"/>
                <w:b/>
                <w:bCs/>
                <w:sz w:val="16"/>
                <w:szCs w:val="16"/>
                <w:lang w:eastAsia="en-GB"/>
              </w:rPr>
              <w:t>0.</w:t>
            </w:r>
            <w:r w:rsidR="002347B3" w:rsidRPr="0071368A">
              <w:rPr>
                <w:rFonts w:ascii="Cambria" w:hAnsi="Cambria" w:cstheme="minorHAnsi"/>
                <w:b/>
                <w:bCs/>
                <w:sz w:val="16"/>
                <w:szCs w:val="16"/>
                <w:lang w:eastAsia="en-GB"/>
              </w:rPr>
              <w:t>6</w:t>
            </w:r>
            <w:r w:rsidR="002347B3">
              <w:rPr>
                <w:rFonts w:ascii="Cambria" w:hAnsi="Cambria" w:cstheme="minorHAnsi"/>
                <w:b/>
                <w:bCs/>
                <w:sz w:val="16"/>
                <w:szCs w:val="16"/>
                <w:lang w:eastAsia="en-GB"/>
              </w:rPr>
              <w:t>4</w:t>
            </w:r>
          </w:p>
        </w:tc>
        <w:tc>
          <w:tcPr>
            <w:tcW w:w="957" w:type="dxa"/>
            <w:tcBorders>
              <w:top w:val="nil"/>
              <w:left w:val="nil"/>
              <w:bottom w:val="single" w:sz="4" w:space="0" w:color="auto"/>
              <w:right w:val="nil"/>
            </w:tcBorders>
            <w:shd w:val="clear" w:color="auto" w:fill="auto"/>
            <w:noWrap/>
            <w:vAlign w:val="bottom"/>
            <w:hideMark/>
          </w:tcPr>
          <w:p w14:paraId="24D564A2" w14:textId="41EDEF19" w:rsidR="004F72E5" w:rsidRPr="0071368A" w:rsidRDefault="007E2AEA" w:rsidP="00027E85">
            <w:pPr>
              <w:spacing w:line="240" w:lineRule="auto"/>
              <w:rPr>
                <w:rFonts w:ascii="Cambria" w:hAnsi="Cambria" w:cstheme="minorHAnsi"/>
                <w:b/>
                <w:bCs/>
                <w:sz w:val="16"/>
                <w:szCs w:val="16"/>
                <w:lang w:eastAsia="en-GB"/>
              </w:rPr>
            </w:pPr>
            <w:r w:rsidRPr="0071368A">
              <w:rPr>
                <w:rFonts w:ascii="Cambria" w:hAnsi="Cambria" w:cstheme="minorHAnsi"/>
                <w:b/>
                <w:bCs/>
                <w:sz w:val="16"/>
                <w:szCs w:val="16"/>
                <w:lang w:eastAsia="en-GB"/>
              </w:rPr>
              <w:t>(</w:t>
            </w:r>
            <w:r w:rsidR="004F72E5" w:rsidRPr="0071368A">
              <w:rPr>
                <w:rFonts w:ascii="Cambria" w:hAnsi="Cambria" w:cstheme="minorHAnsi"/>
                <w:b/>
                <w:bCs/>
                <w:sz w:val="16"/>
                <w:szCs w:val="16"/>
                <w:lang w:eastAsia="en-GB"/>
              </w:rPr>
              <w:t>0.</w:t>
            </w:r>
            <w:r w:rsidR="00FA65DF" w:rsidRPr="0071368A">
              <w:rPr>
                <w:rFonts w:ascii="Cambria" w:hAnsi="Cambria" w:cstheme="minorHAnsi"/>
                <w:b/>
                <w:bCs/>
                <w:sz w:val="16"/>
                <w:szCs w:val="16"/>
                <w:lang w:eastAsia="en-GB"/>
              </w:rPr>
              <w:t>4</w:t>
            </w:r>
            <w:r w:rsidR="002347B3">
              <w:rPr>
                <w:rFonts w:ascii="Cambria" w:hAnsi="Cambria" w:cstheme="minorHAnsi"/>
                <w:b/>
                <w:bCs/>
                <w:sz w:val="16"/>
                <w:szCs w:val="16"/>
                <w:lang w:eastAsia="en-GB"/>
              </w:rPr>
              <w:t>4</w:t>
            </w:r>
            <w:r w:rsidR="00FA65DF" w:rsidRPr="0071368A">
              <w:rPr>
                <w:rFonts w:ascii="Cambria" w:hAnsi="Cambria" w:cstheme="minorHAnsi"/>
                <w:b/>
                <w:bCs/>
                <w:sz w:val="16"/>
                <w:szCs w:val="16"/>
                <w:lang w:eastAsia="en-GB"/>
              </w:rPr>
              <w:t xml:space="preserve"> </w:t>
            </w:r>
            <w:r w:rsidR="00D353A3" w:rsidRPr="0071368A">
              <w:rPr>
                <w:rFonts w:ascii="Cambria" w:hAnsi="Cambria" w:cstheme="minorHAnsi"/>
                <w:b/>
                <w:bCs/>
                <w:sz w:val="16"/>
                <w:szCs w:val="16"/>
                <w:lang w:eastAsia="en-GB"/>
              </w:rPr>
              <w:t>to</w:t>
            </w:r>
          </w:p>
        </w:tc>
        <w:tc>
          <w:tcPr>
            <w:tcW w:w="677" w:type="dxa"/>
            <w:tcBorders>
              <w:top w:val="nil"/>
              <w:left w:val="nil"/>
              <w:bottom w:val="single" w:sz="4" w:space="0" w:color="auto"/>
              <w:right w:val="single" w:sz="4" w:space="0" w:color="auto"/>
            </w:tcBorders>
            <w:shd w:val="clear" w:color="auto" w:fill="auto"/>
            <w:noWrap/>
            <w:vAlign w:val="bottom"/>
            <w:hideMark/>
          </w:tcPr>
          <w:p w14:paraId="29825F30" w14:textId="26E27933" w:rsidR="004F72E5" w:rsidRPr="0071368A" w:rsidRDefault="004F72E5" w:rsidP="00027E85">
            <w:pPr>
              <w:spacing w:line="240" w:lineRule="auto"/>
              <w:rPr>
                <w:rFonts w:ascii="Cambria" w:hAnsi="Cambria" w:cstheme="minorHAnsi"/>
                <w:b/>
                <w:bCs/>
                <w:sz w:val="16"/>
                <w:szCs w:val="16"/>
                <w:lang w:eastAsia="en-GB"/>
              </w:rPr>
            </w:pPr>
            <w:r w:rsidRPr="0071368A">
              <w:rPr>
                <w:rFonts w:ascii="Cambria" w:hAnsi="Cambria" w:cstheme="minorHAnsi"/>
                <w:b/>
                <w:bCs/>
                <w:sz w:val="16"/>
                <w:szCs w:val="16"/>
                <w:lang w:eastAsia="en-GB"/>
              </w:rPr>
              <w:t>0.</w:t>
            </w:r>
            <w:r w:rsidR="001F6D63" w:rsidRPr="0071368A">
              <w:rPr>
                <w:rFonts w:ascii="Cambria" w:hAnsi="Cambria" w:cstheme="minorHAnsi"/>
                <w:b/>
                <w:bCs/>
                <w:sz w:val="16"/>
                <w:szCs w:val="16"/>
                <w:lang w:eastAsia="en-GB"/>
              </w:rPr>
              <w:t>9</w:t>
            </w:r>
            <w:r w:rsidR="002347B3">
              <w:rPr>
                <w:rFonts w:ascii="Cambria" w:hAnsi="Cambria" w:cstheme="minorHAnsi"/>
                <w:b/>
                <w:bCs/>
                <w:sz w:val="16"/>
                <w:szCs w:val="16"/>
                <w:lang w:eastAsia="en-GB"/>
              </w:rPr>
              <w:t>3</w:t>
            </w:r>
            <w:r w:rsidR="007E2AEA" w:rsidRPr="0071368A">
              <w:rPr>
                <w:rFonts w:ascii="Cambria" w:hAnsi="Cambria" w:cstheme="minorHAnsi"/>
                <w:b/>
                <w:bCs/>
                <w:sz w:val="16"/>
                <w:szCs w:val="16"/>
                <w:lang w:eastAsia="en-GB"/>
              </w:rPr>
              <w:t>)</w:t>
            </w:r>
          </w:p>
        </w:tc>
      </w:tr>
    </w:tbl>
    <w:p w14:paraId="2187223A" w14:textId="284CEF11" w:rsidR="004F72E5" w:rsidRPr="0071368A" w:rsidRDefault="00234673" w:rsidP="00027E85">
      <w:pPr>
        <w:spacing w:line="240" w:lineRule="auto"/>
        <w:rPr>
          <w:rFonts w:ascii="Cambria" w:hAnsi="Cambria"/>
          <w:sz w:val="16"/>
          <w:szCs w:val="16"/>
        </w:rPr>
      </w:pPr>
      <w:r w:rsidRPr="0071368A">
        <w:rPr>
          <w:rFonts w:ascii="Cambria" w:hAnsi="Cambria"/>
          <w:sz w:val="16"/>
          <w:szCs w:val="16"/>
        </w:rPr>
        <w:t>P&lt;0.05 for coefficients in bold. M</w:t>
      </w:r>
      <w:r w:rsidR="00D353A3" w:rsidRPr="0071368A">
        <w:rPr>
          <w:rFonts w:ascii="Cambria" w:hAnsi="Cambria"/>
          <w:sz w:val="16"/>
          <w:szCs w:val="16"/>
        </w:rPr>
        <w:t>utually adjusted</w:t>
      </w:r>
      <w:r w:rsidRPr="0071368A">
        <w:rPr>
          <w:rFonts w:ascii="Cambria" w:hAnsi="Cambria"/>
          <w:sz w:val="16"/>
          <w:szCs w:val="16"/>
        </w:rPr>
        <w:t>.</w:t>
      </w:r>
      <w:r w:rsidR="002347B3">
        <w:rPr>
          <w:rFonts w:ascii="Cambria" w:hAnsi="Cambria"/>
          <w:sz w:val="16"/>
          <w:szCs w:val="16"/>
        </w:rPr>
        <w:t xml:space="preserve"> n=4928</w:t>
      </w:r>
    </w:p>
    <w:p w14:paraId="5838E0DD" w14:textId="77777777" w:rsidR="004F72E5" w:rsidRPr="0071368A" w:rsidRDefault="004F72E5" w:rsidP="00027E85">
      <w:pPr>
        <w:spacing w:line="240" w:lineRule="auto"/>
        <w:rPr>
          <w:rFonts w:ascii="Cambria" w:hAnsi="Cambria"/>
          <w:sz w:val="16"/>
          <w:szCs w:val="16"/>
        </w:rPr>
      </w:pPr>
    </w:p>
    <w:p w14:paraId="1917574D" w14:textId="77777777" w:rsidR="004F72E5" w:rsidRPr="0071368A" w:rsidRDefault="004F72E5" w:rsidP="00027E85">
      <w:pPr>
        <w:spacing w:line="240" w:lineRule="auto"/>
        <w:rPr>
          <w:rFonts w:ascii="Cambria" w:hAnsi="Cambria"/>
          <w:sz w:val="16"/>
          <w:szCs w:val="16"/>
        </w:rPr>
      </w:pPr>
    </w:p>
    <w:p w14:paraId="2F7CF6B9" w14:textId="77777777" w:rsidR="004F72E5" w:rsidRPr="0071368A" w:rsidRDefault="004F72E5" w:rsidP="009E5454">
      <w:pPr>
        <w:rPr>
          <w:rFonts w:ascii="Cambria" w:hAnsi="Cambria"/>
        </w:rPr>
      </w:pPr>
    </w:p>
    <w:p w14:paraId="6811D133" w14:textId="77777777" w:rsidR="004F72E5" w:rsidRPr="0071368A" w:rsidRDefault="004F72E5" w:rsidP="009E5454">
      <w:pPr>
        <w:rPr>
          <w:rFonts w:ascii="Cambria" w:hAnsi="Cambria"/>
        </w:rPr>
      </w:pPr>
    </w:p>
    <w:p w14:paraId="0E938200" w14:textId="77777777" w:rsidR="004F72E5" w:rsidRPr="0071368A" w:rsidRDefault="004F72E5" w:rsidP="009E5454">
      <w:pPr>
        <w:rPr>
          <w:rFonts w:ascii="Cambria" w:hAnsi="Cambria"/>
        </w:rPr>
      </w:pPr>
    </w:p>
    <w:p w14:paraId="4BEEDFC3" w14:textId="77777777" w:rsidR="004F72E5" w:rsidRPr="0071368A" w:rsidRDefault="004F72E5" w:rsidP="009E5454">
      <w:pPr>
        <w:rPr>
          <w:rFonts w:ascii="Cambria" w:hAnsi="Cambria"/>
        </w:rPr>
      </w:pPr>
    </w:p>
    <w:p w14:paraId="260B2AA9" w14:textId="77777777" w:rsidR="004F72E5" w:rsidRPr="0071368A" w:rsidRDefault="004F72E5" w:rsidP="009E5454">
      <w:pPr>
        <w:rPr>
          <w:rFonts w:ascii="Cambria" w:hAnsi="Cambria"/>
        </w:rPr>
      </w:pPr>
    </w:p>
    <w:p w14:paraId="157061AD" w14:textId="77777777" w:rsidR="004F72E5" w:rsidRPr="0071368A" w:rsidRDefault="004F72E5" w:rsidP="009E5454">
      <w:pPr>
        <w:rPr>
          <w:rFonts w:ascii="Cambria" w:hAnsi="Cambria"/>
        </w:rPr>
      </w:pPr>
    </w:p>
    <w:p w14:paraId="135FD9E1" w14:textId="77777777" w:rsidR="004F72E5" w:rsidRPr="0071368A" w:rsidRDefault="004F72E5" w:rsidP="009E5454">
      <w:pPr>
        <w:rPr>
          <w:rFonts w:ascii="Cambria" w:hAnsi="Cambria"/>
        </w:rPr>
      </w:pPr>
    </w:p>
    <w:p w14:paraId="5F3650C6" w14:textId="77777777" w:rsidR="004F72E5" w:rsidRPr="0071368A" w:rsidRDefault="004F72E5" w:rsidP="009E5454">
      <w:pPr>
        <w:rPr>
          <w:rFonts w:ascii="Cambria" w:hAnsi="Cambria"/>
        </w:rPr>
      </w:pPr>
    </w:p>
    <w:p w14:paraId="41C59312" w14:textId="77777777" w:rsidR="004F72E5" w:rsidRPr="0071368A" w:rsidRDefault="004F72E5" w:rsidP="009E5454">
      <w:pPr>
        <w:rPr>
          <w:rFonts w:ascii="Cambria" w:hAnsi="Cambria"/>
        </w:rPr>
      </w:pPr>
    </w:p>
    <w:p w14:paraId="53A7FCE5" w14:textId="77777777" w:rsidR="004F72E5" w:rsidRPr="0071368A" w:rsidRDefault="004F72E5" w:rsidP="009E5454">
      <w:pPr>
        <w:rPr>
          <w:rFonts w:ascii="Cambria" w:hAnsi="Cambria"/>
        </w:rPr>
      </w:pPr>
    </w:p>
    <w:p w14:paraId="6E9DB17C" w14:textId="77777777" w:rsidR="004F72E5" w:rsidRPr="0071368A" w:rsidRDefault="004F72E5" w:rsidP="009E5454">
      <w:pPr>
        <w:rPr>
          <w:rFonts w:ascii="Cambria" w:hAnsi="Cambria"/>
        </w:rPr>
      </w:pPr>
    </w:p>
    <w:p w14:paraId="32AEC926" w14:textId="77777777" w:rsidR="004F72E5" w:rsidRPr="0071368A" w:rsidRDefault="004F72E5" w:rsidP="009E5454">
      <w:pPr>
        <w:rPr>
          <w:rFonts w:ascii="Cambria" w:hAnsi="Cambria"/>
        </w:rPr>
      </w:pPr>
    </w:p>
    <w:p w14:paraId="76678E3E" w14:textId="77777777" w:rsidR="00F20836" w:rsidRPr="0071368A" w:rsidRDefault="00F20836" w:rsidP="009E5454">
      <w:pPr>
        <w:rPr>
          <w:rFonts w:ascii="Cambria" w:hAnsi="Cambria"/>
        </w:rPr>
        <w:sectPr w:rsidR="00F20836" w:rsidRPr="0071368A" w:rsidSect="00A460A4">
          <w:pgSz w:w="16840" w:h="11900" w:orient="landscape"/>
          <w:pgMar w:top="720" w:right="720" w:bottom="720" w:left="720" w:header="708" w:footer="708" w:gutter="0"/>
          <w:cols w:space="708"/>
          <w:docGrid w:linePitch="360"/>
        </w:sectPr>
      </w:pPr>
    </w:p>
    <w:p w14:paraId="0A4E98DD" w14:textId="71272B77" w:rsidR="00EF4179" w:rsidRDefault="00EF4179">
      <w:pPr>
        <w:spacing w:line="240" w:lineRule="auto"/>
        <w:jc w:val="left"/>
        <w:rPr>
          <w:rFonts w:ascii="Cambria" w:hAnsi="Cambria"/>
          <w:b/>
          <w:bCs/>
        </w:rPr>
      </w:pPr>
      <w:r w:rsidRPr="00A460A4">
        <w:rPr>
          <w:rFonts w:ascii="Cambria" w:hAnsi="Cambria"/>
          <w:b/>
          <w:bCs/>
        </w:rPr>
        <w:lastRenderedPageBreak/>
        <w:t>Figure 1</w:t>
      </w:r>
    </w:p>
    <w:p w14:paraId="481D7BE8" w14:textId="2F07AAA9" w:rsidR="00127115" w:rsidRDefault="00127115">
      <w:pPr>
        <w:spacing w:line="240" w:lineRule="auto"/>
        <w:jc w:val="left"/>
        <w:rPr>
          <w:rFonts w:ascii="Cambria" w:hAnsi="Cambria"/>
          <w:b/>
          <w:bCs/>
        </w:rPr>
        <w:sectPr w:rsidR="00127115" w:rsidSect="00A460A4">
          <w:pgSz w:w="11900" w:h="16840"/>
          <w:pgMar w:top="720" w:right="720" w:bottom="720" w:left="720" w:header="708" w:footer="708" w:gutter="0"/>
          <w:cols w:space="708"/>
          <w:docGrid w:linePitch="360"/>
        </w:sectPr>
      </w:pPr>
      <w:r>
        <w:rPr>
          <w:rFonts w:ascii="Cambria" w:hAnsi="Cambria"/>
          <w:b/>
          <w:bCs/>
          <w:noProof/>
          <w:lang w:eastAsia="en-GB"/>
        </w:rPr>
        <w:drawing>
          <wp:inline distT="0" distB="0" distL="0" distR="0" wp14:anchorId="542AD77B" wp14:editId="0A996B78">
            <wp:extent cx="4981575" cy="6642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pdf"/>
                    <pic:cNvPicPr/>
                  </pic:nvPicPr>
                  <pic:blipFill>
                    <a:blip r:embed="rId16">
                      <a:extLst>
                        <a:ext uri="{28A0092B-C50C-407E-A947-70E740481C1C}">
                          <a14:useLocalDpi xmlns:a14="http://schemas.microsoft.com/office/drawing/2010/main" val="0"/>
                        </a:ext>
                      </a:extLst>
                    </a:blip>
                    <a:stretch>
                      <a:fillRect/>
                    </a:stretch>
                  </pic:blipFill>
                  <pic:spPr>
                    <a:xfrm>
                      <a:off x="0" y="0"/>
                      <a:ext cx="4981575" cy="6642100"/>
                    </a:xfrm>
                    <a:prstGeom prst="rect">
                      <a:avLst/>
                    </a:prstGeom>
                  </pic:spPr>
                </pic:pic>
              </a:graphicData>
            </a:graphic>
          </wp:inline>
        </w:drawing>
      </w:r>
    </w:p>
    <w:p w14:paraId="7DC8DFC0" w14:textId="7DE14B7E" w:rsidR="004615E4" w:rsidRPr="0071368A" w:rsidRDefault="00D353A3" w:rsidP="009E5454">
      <w:pPr>
        <w:rPr>
          <w:rFonts w:ascii="Cambria" w:hAnsi="Cambria"/>
          <w:b/>
          <w:bCs/>
        </w:rPr>
      </w:pPr>
      <w:r w:rsidRPr="0071368A">
        <w:rPr>
          <w:rFonts w:ascii="Cambria" w:hAnsi="Cambria"/>
          <w:b/>
          <w:bCs/>
        </w:rPr>
        <w:lastRenderedPageBreak/>
        <w:t xml:space="preserve">Figure </w:t>
      </w:r>
      <w:r w:rsidR="00EF4179">
        <w:rPr>
          <w:rFonts w:ascii="Cambria" w:hAnsi="Cambria"/>
          <w:b/>
          <w:bCs/>
        </w:rPr>
        <w:t>2</w:t>
      </w:r>
    </w:p>
    <w:p w14:paraId="1E3CB313" w14:textId="471A0D0B" w:rsidR="004615E4" w:rsidRPr="0071368A" w:rsidRDefault="004615E4" w:rsidP="009E5454">
      <w:pPr>
        <w:rPr>
          <w:rFonts w:ascii="Cambria" w:hAnsi="Cambria"/>
        </w:rPr>
      </w:pPr>
    </w:p>
    <w:p w14:paraId="19AEB027" w14:textId="77777777" w:rsidR="00643B20" w:rsidRPr="0071368A" w:rsidRDefault="00643B20" w:rsidP="009E5454">
      <w:pPr>
        <w:rPr>
          <w:rFonts w:ascii="Cambria" w:hAnsi="Cambria"/>
        </w:rPr>
      </w:pPr>
    </w:p>
    <w:p w14:paraId="5DA8903F" w14:textId="093251C8" w:rsidR="00D353A3" w:rsidRPr="0071368A" w:rsidRDefault="00127115">
      <w:pPr>
        <w:spacing w:line="240" w:lineRule="auto"/>
        <w:jc w:val="left"/>
        <w:rPr>
          <w:rFonts w:ascii="Cambria" w:hAnsi="Cambria"/>
        </w:rPr>
      </w:pPr>
      <w:r>
        <w:rPr>
          <w:rFonts w:ascii="Cambria" w:hAnsi="Cambria"/>
          <w:noProof/>
          <w:lang w:eastAsia="en-GB"/>
        </w:rPr>
        <w:drawing>
          <wp:inline distT="0" distB="0" distL="0" distR="0" wp14:anchorId="6A780D11" wp14:editId="1A9A33D9">
            <wp:extent cx="7883013" cy="433578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 final_DA.tiff"/>
                    <pic:cNvPicPr/>
                  </pic:nvPicPr>
                  <pic:blipFill rotWithShape="1">
                    <a:blip r:embed="rId17" cstate="print">
                      <a:extLst>
                        <a:ext uri="{28A0092B-C50C-407E-A947-70E740481C1C}">
                          <a14:useLocalDpi xmlns:a14="http://schemas.microsoft.com/office/drawing/2010/main" val="0"/>
                        </a:ext>
                      </a:extLst>
                    </a:blip>
                    <a:srcRect l="10482" r="8897" b="21173"/>
                    <a:stretch/>
                  </pic:blipFill>
                  <pic:spPr bwMode="auto">
                    <a:xfrm>
                      <a:off x="0" y="0"/>
                      <a:ext cx="7883922" cy="4336280"/>
                    </a:xfrm>
                    <a:prstGeom prst="rect">
                      <a:avLst/>
                    </a:prstGeom>
                    <a:ln>
                      <a:noFill/>
                    </a:ln>
                    <a:extLst>
                      <a:ext uri="{53640926-AAD7-44D8-BBD7-CCE9431645EC}">
                        <a14:shadowObscured xmlns:a14="http://schemas.microsoft.com/office/drawing/2010/main"/>
                      </a:ext>
                    </a:extLst>
                  </pic:spPr>
                </pic:pic>
              </a:graphicData>
            </a:graphic>
          </wp:inline>
        </w:drawing>
      </w:r>
      <w:r w:rsidR="00D353A3" w:rsidRPr="0071368A">
        <w:rPr>
          <w:rFonts w:ascii="Cambria" w:hAnsi="Cambria"/>
        </w:rPr>
        <w:br w:type="page"/>
      </w:r>
    </w:p>
    <w:p w14:paraId="26B2B70D" w14:textId="68BF5859" w:rsidR="00643B20" w:rsidRPr="0071368A" w:rsidRDefault="00F20836" w:rsidP="00BC4B9A">
      <w:pPr>
        <w:pStyle w:val="NoSpacing"/>
        <w:rPr>
          <w:rFonts w:ascii="Cambria" w:hAnsi="Cambria"/>
          <w:sz w:val="21"/>
          <w:szCs w:val="21"/>
        </w:rPr>
      </w:pPr>
      <w:proofErr w:type="gramStart"/>
      <w:r w:rsidRPr="0071368A">
        <w:rPr>
          <w:rFonts w:ascii="Cambria" w:hAnsi="Cambria"/>
          <w:sz w:val="21"/>
          <w:szCs w:val="21"/>
        </w:rPr>
        <w:lastRenderedPageBreak/>
        <w:t xml:space="preserve">Figure  </w:t>
      </w:r>
      <w:r w:rsidR="00EF4179">
        <w:rPr>
          <w:rFonts w:ascii="Cambria" w:hAnsi="Cambria"/>
          <w:sz w:val="21"/>
          <w:szCs w:val="21"/>
        </w:rPr>
        <w:t>3</w:t>
      </w:r>
      <w:proofErr w:type="gramEnd"/>
    </w:p>
    <w:p w14:paraId="3125325C" w14:textId="77777777" w:rsidR="0053707F" w:rsidRPr="0071368A" w:rsidRDefault="0053707F" w:rsidP="00BC4B9A">
      <w:pPr>
        <w:pStyle w:val="NoSpacing"/>
        <w:rPr>
          <w:rFonts w:ascii="Cambria" w:hAnsi="Cambria"/>
          <w:sz w:val="21"/>
          <w:szCs w:val="21"/>
        </w:rPr>
        <w:sectPr w:rsidR="0053707F" w:rsidRPr="0071368A" w:rsidSect="00F20836">
          <w:pgSz w:w="16840" w:h="11900" w:orient="landscape"/>
          <w:pgMar w:top="720" w:right="720" w:bottom="720" w:left="720" w:header="708" w:footer="708" w:gutter="0"/>
          <w:cols w:space="708"/>
          <w:docGrid w:linePitch="360"/>
        </w:sectPr>
      </w:pPr>
      <w:r w:rsidRPr="0071368A">
        <w:rPr>
          <w:rFonts w:ascii="Cambria" w:hAnsi="Cambria"/>
          <w:noProof/>
          <w:sz w:val="21"/>
          <w:szCs w:val="21"/>
          <w:lang w:eastAsia="en-GB"/>
        </w:rPr>
        <w:drawing>
          <wp:inline distT="0" distB="0" distL="0" distR="0" wp14:anchorId="2BE24695" wp14:editId="22BA838B">
            <wp:extent cx="9300117" cy="643849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315586" cy="6449204"/>
                    </a:xfrm>
                    <a:prstGeom prst="rect">
                      <a:avLst/>
                    </a:prstGeom>
                  </pic:spPr>
                </pic:pic>
              </a:graphicData>
            </a:graphic>
          </wp:inline>
        </w:drawing>
      </w:r>
    </w:p>
    <w:p w14:paraId="655BB887" w14:textId="5C61A279" w:rsidR="00643B20" w:rsidRPr="0071368A" w:rsidRDefault="00643B20" w:rsidP="00E2305C">
      <w:pPr>
        <w:spacing w:line="240" w:lineRule="auto"/>
        <w:rPr>
          <w:rFonts w:ascii="Cambria" w:hAnsi="Cambria"/>
        </w:rPr>
      </w:pPr>
    </w:p>
    <w:sectPr w:rsidR="00643B20" w:rsidRPr="0071368A" w:rsidSect="00E2305C">
      <w:pgSz w:w="11900" w:h="16840"/>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CJASN" w:date="2021-04-18T09:17:00Z" w:initials="MOU">
    <w:p w14:paraId="6CBBE3C5" w14:textId="1414B6AA" w:rsidR="00617AFF" w:rsidRDefault="00617AFF">
      <w:pPr>
        <w:pStyle w:val="CommentText"/>
      </w:pPr>
      <w:r>
        <w:rPr>
          <w:rStyle w:val="CommentReference"/>
        </w:rPr>
        <w:annotationRef/>
      </w:r>
      <w:r>
        <w:t>Please delete this phrase from the title here and in the submission system</w:t>
      </w:r>
    </w:p>
  </w:comment>
  <w:comment w:id="2" w:author="CJASN" w:date="2021-04-18T09:18:00Z" w:initials="MOU">
    <w:p w14:paraId="657D9ADA" w14:textId="410A46B3" w:rsidR="00617AFF" w:rsidRDefault="00617AFF">
      <w:pPr>
        <w:pStyle w:val="CommentText"/>
      </w:pPr>
      <w:r>
        <w:rPr>
          <w:rStyle w:val="CommentReference"/>
        </w:rPr>
        <w:annotationRef/>
      </w:r>
      <w:r>
        <w:t>Please delete</w:t>
      </w:r>
    </w:p>
  </w:comment>
  <w:comment w:id="3" w:author="CJASN" w:date="2021-04-17T17:52:00Z" w:initials="CJASN">
    <w:p w14:paraId="27340621" w14:textId="3C740990" w:rsidR="00296D5B" w:rsidRDefault="00296D5B">
      <w:pPr>
        <w:pStyle w:val="CommentText"/>
      </w:pPr>
      <w:r>
        <w:rPr>
          <w:rStyle w:val="CommentReference"/>
        </w:rPr>
        <w:annotationRef/>
      </w:r>
      <w:r w:rsidRPr="002C5E29">
        <w:rPr>
          <w:rFonts w:ascii="Verdana" w:eastAsia="Times New Roman" w:hAnsi="Verdana" w:cs="Times New Roman"/>
          <w:color w:val="000000"/>
          <w:sz w:val="17"/>
          <w:szCs w:val="17"/>
        </w:rPr>
        <w:t>The wording of the Results in the abstract could be made clearer and perhaps can be addressed in copy-editing. Instead of referring to a 'negative association' I think it is clearer to say that a more dialysis unit side rooms and the introduction of masking were inversely associated with admission for COVID. </w:t>
      </w:r>
    </w:p>
  </w:comment>
  <w:comment w:id="4" w:author="CJASN" w:date="2021-04-17T17:51:00Z" w:initials="CJASN">
    <w:p w14:paraId="0E491F1E" w14:textId="1BC672EF" w:rsidR="00296D5B" w:rsidRDefault="00296D5B">
      <w:pPr>
        <w:pStyle w:val="CommentText"/>
      </w:pPr>
      <w:r>
        <w:rPr>
          <w:rStyle w:val="CommentReference"/>
        </w:rPr>
        <w:annotationRef/>
      </w:r>
      <w:r>
        <w:t>Please convert all proportions into whole numbers.</w:t>
      </w:r>
    </w:p>
  </w:comment>
  <w:comment w:id="5" w:author="CJASN" w:date="2021-04-17T08:36:00Z" w:initials="CJASN">
    <w:p w14:paraId="2DC13A6A" w14:textId="0448EE10" w:rsidR="00DE6D85" w:rsidRDefault="00DE6D85" w:rsidP="00702E35">
      <w:pPr>
        <w:pStyle w:val="CommentText"/>
        <w:spacing w:after="200" w:line="240" w:lineRule="auto"/>
        <w:jc w:val="left"/>
      </w:pPr>
      <w:r>
        <w:rPr>
          <w:rStyle w:val="CommentReference"/>
        </w:rPr>
        <w:annotationRef/>
      </w:r>
      <w:r>
        <w:t>Please use American English spellings all throughout the manuscript. Please check the entire manuscript for other such spellings for consistency.</w:t>
      </w:r>
    </w:p>
  </w:comment>
  <w:comment w:id="10" w:author="CJASN" w:date="2021-04-17T08:42:00Z" w:initials="CJASN">
    <w:p w14:paraId="470CDDF2" w14:textId="32C1CEB8" w:rsidR="00DE6D85" w:rsidRDefault="00DE6D85" w:rsidP="00702E35">
      <w:pPr>
        <w:pStyle w:val="CommentText"/>
        <w:ind w:left="720"/>
      </w:pPr>
      <w:r>
        <w:rPr>
          <w:rStyle w:val="CommentReference"/>
        </w:rPr>
        <w:annotationRef/>
      </w:r>
      <w:r>
        <w:t>Please note that supplementary material is not systematically proof-read during the editing process. Accurate and legible supplementary materials are the responsibility of the authors, and will not undergo further revision or formatting prior to publication.</w:t>
      </w:r>
    </w:p>
  </w:comment>
  <w:comment w:id="11" w:author="CJASN" w:date="2021-04-17T08:43:00Z" w:initials="CJASN">
    <w:p w14:paraId="5024290E" w14:textId="2C721AD2" w:rsidR="00DE6D85" w:rsidRDefault="00DE6D85">
      <w:pPr>
        <w:pStyle w:val="CommentText"/>
      </w:pPr>
      <w:r>
        <w:rPr>
          <w:rStyle w:val="CommentReference"/>
        </w:rPr>
        <w:annotationRef/>
      </w:r>
      <w:r>
        <w:t>Please define mild symptoms.</w:t>
      </w:r>
    </w:p>
  </w:comment>
  <w:comment w:id="14" w:author="CJASN" w:date="2021-04-17T17:50:00Z" w:initials="CJASN">
    <w:p w14:paraId="4BF6F718" w14:textId="7545F662" w:rsidR="00296D5B" w:rsidRDefault="00296D5B">
      <w:pPr>
        <w:pStyle w:val="CommentText"/>
      </w:pPr>
      <w:r>
        <w:rPr>
          <w:rStyle w:val="CommentReference"/>
        </w:rPr>
        <w:annotationRef/>
      </w:r>
      <w:r w:rsidRPr="002C5E29">
        <w:rPr>
          <w:rFonts w:ascii="Verdana" w:eastAsia="Times New Roman" w:hAnsi="Verdana" w:cs="Times New Roman"/>
          <w:color w:val="000000"/>
          <w:sz w:val="17"/>
          <w:szCs w:val="17"/>
        </w:rPr>
        <w:t xml:space="preserve">1) In the discussion on page 54 of the pdf file, the authors refer to an ~ 0.3% absolute reduction in probability of admission with mask wearing. The primary data is not presented and is referred to as 'data not shown'. </w:t>
      </w:r>
      <w:r>
        <w:rPr>
          <w:rFonts w:ascii="Verdana" w:eastAsia="Times New Roman" w:hAnsi="Verdana" w:cs="Times New Roman"/>
          <w:color w:val="000000"/>
          <w:sz w:val="17"/>
          <w:szCs w:val="17"/>
        </w:rPr>
        <w:t>D</w:t>
      </w:r>
      <w:r w:rsidRPr="002C5E29">
        <w:rPr>
          <w:rFonts w:ascii="Verdana" w:eastAsia="Times New Roman" w:hAnsi="Verdana" w:cs="Times New Roman"/>
          <w:color w:val="000000"/>
          <w:sz w:val="17"/>
          <w:szCs w:val="17"/>
        </w:rPr>
        <w:t>ata should be presented. </w:t>
      </w:r>
    </w:p>
  </w:comment>
  <w:comment w:id="16" w:author="CJASN" w:date="2021-04-17T08:48:00Z" w:initials="CJASN">
    <w:p w14:paraId="53AE9C30" w14:textId="3D6FB7AC" w:rsidR="00DE6D85" w:rsidRDefault="00DE6D85">
      <w:pPr>
        <w:pStyle w:val="CommentText"/>
      </w:pPr>
      <w:r>
        <w:rPr>
          <w:rStyle w:val="CommentReference"/>
        </w:rPr>
        <w:annotationRef/>
      </w:r>
      <w:r>
        <w:t>Please present age as whole numbers and add a SD.</w:t>
      </w:r>
    </w:p>
  </w:comment>
  <w:comment w:id="17" w:author="CJASN" w:date="2021-04-17T08:49:00Z" w:initials="CJASN">
    <w:p w14:paraId="01E60F1D" w14:textId="5A881053" w:rsidR="00DE6D85" w:rsidRDefault="00DE6D85">
      <w:pPr>
        <w:pStyle w:val="CommentText"/>
      </w:pPr>
      <w:r>
        <w:rPr>
          <w:rStyle w:val="CommentReference"/>
        </w:rPr>
        <w:annotationRef/>
      </w:r>
      <w:r>
        <w:t xml:space="preserve">Please convert all </w:t>
      </w:r>
      <w:r w:rsidR="00617AFF">
        <w:t>descriptive data in percentages &gt; 1</w:t>
      </w:r>
      <w:r>
        <w:t xml:space="preserve"> into whole numbers</w:t>
      </w:r>
      <w:r w:rsidR="00617AFF">
        <w:t>, here and elsewhere</w:t>
      </w:r>
    </w:p>
  </w:comment>
  <w:comment w:id="18" w:author="CJASN" w:date="2021-04-17T17:37:00Z" w:initials="CJASN">
    <w:p w14:paraId="2B16296C" w14:textId="43232430" w:rsidR="00DE6D85" w:rsidRDefault="00DE6D85">
      <w:pPr>
        <w:pStyle w:val="CommentText"/>
      </w:pPr>
      <w:r>
        <w:rPr>
          <w:rStyle w:val="CommentReference"/>
        </w:rPr>
        <w:annotationRef/>
      </w:r>
      <w:r>
        <w:t>Please present estimates and 95% CI</w:t>
      </w:r>
    </w:p>
  </w:comment>
  <w:comment w:id="19" w:author="CJASN" w:date="2021-04-17T17:44:00Z" w:initials="CJASN">
    <w:p w14:paraId="36300AD2" w14:textId="2D057E2E" w:rsidR="00DE6D85" w:rsidRDefault="00DE6D85">
      <w:pPr>
        <w:pStyle w:val="CommentText"/>
      </w:pPr>
      <w:r>
        <w:rPr>
          <w:rStyle w:val="CommentReference"/>
        </w:rPr>
        <w:annotationRef/>
      </w:r>
      <w:r>
        <w:t>Please convert all proportions into whole numbers.</w:t>
      </w:r>
    </w:p>
  </w:comment>
  <w:comment w:id="20" w:author="CJASN" w:date="2021-04-18T09:19:00Z" w:initials="MOU">
    <w:p w14:paraId="7DAEB883" w14:textId="6F44560C" w:rsidR="00617AFF" w:rsidRDefault="00617AFF">
      <w:pPr>
        <w:pStyle w:val="CommentText"/>
      </w:pPr>
      <w:r>
        <w:rPr>
          <w:rStyle w:val="CommentReference"/>
        </w:rPr>
        <w:annotationRef/>
      </w:r>
      <w:r>
        <w:t>Please present as whole numbers</w:t>
      </w:r>
    </w:p>
  </w:comment>
  <w:comment w:id="21" w:author="CJASN" w:date="2021-04-17T17:46:00Z" w:initials="CJASN">
    <w:p w14:paraId="70C5C006" w14:textId="792412CD" w:rsidR="00296D5B" w:rsidRDefault="00296D5B">
      <w:pPr>
        <w:pStyle w:val="CommentText"/>
      </w:pPr>
      <w:r>
        <w:rPr>
          <w:rStyle w:val="CommentReference"/>
        </w:rPr>
        <w:annotationRef/>
      </w:r>
      <w:r>
        <w:t>For all median levels please present IQR instead of range.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BBE3C5" w15:done="0"/>
  <w15:commentEx w15:paraId="657D9ADA" w15:done="0"/>
  <w15:commentEx w15:paraId="27340621" w15:done="0"/>
  <w15:commentEx w15:paraId="0E491F1E" w15:done="0"/>
  <w15:commentEx w15:paraId="2DC13A6A" w15:done="0"/>
  <w15:commentEx w15:paraId="470CDDF2" w15:done="0"/>
  <w15:commentEx w15:paraId="5024290E" w15:done="0"/>
  <w15:commentEx w15:paraId="4BF6F718" w15:done="0"/>
  <w15:commentEx w15:paraId="53AE9C30" w15:done="0"/>
  <w15:commentEx w15:paraId="01E60F1D" w15:done="0"/>
  <w15:commentEx w15:paraId="2B16296C" w15:done="0"/>
  <w15:commentEx w15:paraId="36300AD2" w15:done="0"/>
  <w15:commentEx w15:paraId="7DAEB883" w15:done="0"/>
  <w15:commentEx w15:paraId="70C5C0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677BC" w16cex:dateUtc="2021-04-18T16:17:00Z"/>
  <w16cex:commentExtensible w16cex:durableId="242677CE" w16cex:dateUtc="2021-04-18T16:18:00Z"/>
  <w16cex:commentExtensible w16cex:durableId="2426783B" w16cex:dateUtc="2021-04-18T16: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BBE3C5" w16cid:durableId="242677BC"/>
  <w16cid:commentId w16cid:paraId="657D9ADA" w16cid:durableId="242677CE"/>
  <w16cid:commentId w16cid:paraId="27340621" w16cid:durableId="24259ED7"/>
  <w16cid:commentId w16cid:paraId="0E491F1E" w16cid:durableId="24259EB2"/>
  <w16cid:commentId w16cid:paraId="2DC13A6A" w16cid:durableId="24251C77"/>
  <w16cid:commentId w16cid:paraId="470CDDF2" w16cid:durableId="24251DEB"/>
  <w16cid:commentId w16cid:paraId="5024290E" w16cid:durableId="24251E2E"/>
  <w16cid:commentId w16cid:paraId="4BF6F718" w16cid:durableId="24259E60"/>
  <w16cid:commentId w16cid:paraId="53AE9C30" w16cid:durableId="24251F70"/>
  <w16cid:commentId w16cid:paraId="01E60F1D" w16cid:durableId="24251F95"/>
  <w16cid:commentId w16cid:paraId="2B16296C" w16cid:durableId="24259B3E"/>
  <w16cid:commentId w16cid:paraId="36300AD2" w16cid:durableId="24259CED"/>
  <w16cid:commentId w16cid:paraId="7DAEB883" w16cid:durableId="2426783B"/>
  <w16cid:commentId w16cid:paraId="70C5C006" w16cid:durableId="24259D8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Light">
    <w:altName w:val="Arial Nova Light"/>
    <w:charset w:val="00"/>
    <w:family w:val="auto"/>
    <w:pitch w:val="variable"/>
    <w:sig w:usb0="A00002FF" w:usb1="5000205B" w:usb2="00000002" w:usb3="00000000" w:csb0="00000007"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Abadi MT Condensed Extra Bold">
    <w:altName w:val="Gill Sans Ultra Bold Condensed"/>
    <w:charset w:val="4D"/>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85D9F"/>
    <w:multiLevelType w:val="hybridMultilevel"/>
    <w:tmpl w:val="E89EA0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2F3EA7"/>
    <w:multiLevelType w:val="hybridMultilevel"/>
    <w:tmpl w:val="D570D5F6"/>
    <w:lvl w:ilvl="0" w:tplc="1AC69EE8">
      <w:start w:val="1"/>
      <w:numFmt w:val="decimal"/>
      <w:lvlText w:val="%1."/>
      <w:lvlJc w:val="left"/>
      <w:pPr>
        <w:ind w:left="720" w:hanging="360"/>
      </w:pPr>
      <w:rPr>
        <w:rFonts w:ascii="Helvetica Neue Light" w:eastAsiaTheme="minorHAnsi" w:hAnsi="Helvetica Neue Light" w:cstheme="minorBidi" w:hint="default"/>
        <w:color w:val="auto"/>
        <w:sz w:val="21"/>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0B1151"/>
    <w:multiLevelType w:val="hybridMultilevel"/>
    <w:tmpl w:val="AF3642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712BFE"/>
    <w:multiLevelType w:val="hybridMultilevel"/>
    <w:tmpl w:val="C26072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9D3DAF"/>
    <w:multiLevelType w:val="hybridMultilevel"/>
    <w:tmpl w:val="59E419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7C06184"/>
    <w:multiLevelType w:val="hybridMultilevel"/>
    <w:tmpl w:val="A0E29F5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CB1746"/>
    <w:multiLevelType w:val="hybridMultilevel"/>
    <w:tmpl w:val="1298A5C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67893D9F"/>
    <w:multiLevelType w:val="hybridMultilevel"/>
    <w:tmpl w:val="88362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771FBF"/>
    <w:multiLevelType w:val="hybridMultilevel"/>
    <w:tmpl w:val="0E702CD2"/>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BF572B9"/>
    <w:multiLevelType w:val="hybridMultilevel"/>
    <w:tmpl w:val="0DBE905A"/>
    <w:lvl w:ilvl="0" w:tplc="1032AC56">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B65F79"/>
    <w:multiLevelType w:val="hybridMultilevel"/>
    <w:tmpl w:val="5F4E990C"/>
    <w:lvl w:ilvl="0" w:tplc="43789E3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726EBA"/>
    <w:multiLevelType w:val="hybridMultilevel"/>
    <w:tmpl w:val="49E2E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0B67FF"/>
    <w:multiLevelType w:val="hybridMultilevel"/>
    <w:tmpl w:val="E0781874"/>
    <w:lvl w:ilvl="0" w:tplc="F956017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7"/>
  </w:num>
  <w:num w:numId="3">
    <w:abstractNumId w:val="11"/>
  </w:num>
  <w:num w:numId="4">
    <w:abstractNumId w:val="0"/>
  </w:num>
  <w:num w:numId="5">
    <w:abstractNumId w:val="8"/>
  </w:num>
  <w:num w:numId="6">
    <w:abstractNumId w:val="9"/>
  </w:num>
  <w:num w:numId="7">
    <w:abstractNumId w:val="1"/>
  </w:num>
  <w:num w:numId="8">
    <w:abstractNumId w:val="2"/>
  </w:num>
  <w:num w:numId="9">
    <w:abstractNumId w:val="6"/>
  </w:num>
  <w:num w:numId="10">
    <w:abstractNumId w:val="4"/>
  </w:num>
  <w:num w:numId="11">
    <w:abstractNumId w:val="3"/>
  </w:num>
  <w:num w:numId="12">
    <w:abstractNumId w:val="12"/>
  </w:num>
  <w:num w:numId="1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JASN">
    <w15:presenceInfo w15:providerId="None" w15:userId="CJAS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18785434-7840-4ED4-9CA2-F81917303CF1}"/>
    <w:docVar w:name="dgnword-eventsink" w:val="655606736"/>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Abadi MT Condensed Extra Bold&lt;/FontName&gt;&lt;FontSize&gt;10&lt;/FontSize&gt;&lt;ReflistTitle&gt;&lt;style font=&quot;Helvetica&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a2pftzfxspfwwe0psexax23evwdvwwdver2&quot;&gt;COvid&lt;record-ids&gt;&lt;item&gt;2&lt;/item&gt;&lt;item&gt;6&lt;/item&gt;&lt;item&gt;7&lt;/item&gt;&lt;item&gt;9&lt;/item&gt;&lt;item&gt;10&lt;/item&gt;&lt;item&gt;12&lt;/item&gt;&lt;item&gt;15&lt;/item&gt;&lt;item&gt;16&lt;/item&gt;&lt;item&gt;17&lt;/item&gt;&lt;item&gt;18&lt;/item&gt;&lt;item&gt;20&lt;/item&gt;&lt;item&gt;21&lt;/item&gt;&lt;item&gt;22&lt;/item&gt;&lt;item&gt;24&lt;/item&gt;&lt;item&gt;25&lt;/item&gt;&lt;item&gt;26&lt;/item&gt;&lt;/record-ids&gt;&lt;/item&gt;&lt;/Libraries&gt;"/>
  </w:docVars>
  <w:rsids>
    <w:rsidRoot w:val="0052790D"/>
    <w:rsid w:val="00000DE6"/>
    <w:rsid w:val="00001E01"/>
    <w:rsid w:val="00013166"/>
    <w:rsid w:val="00015608"/>
    <w:rsid w:val="00017322"/>
    <w:rsid w:val="00020B51"/>
    <w:rsid w:val="00021E24"/>
    <w:rsid w:val="0002428D"/>
    <w:rsid w:val="000262BC"/>
    <w:rsid w:val="00027E85"/>
    <w:rsid w:val="00037030"/>
    <w:rsid w:val="00050949"/>
    <w:rsid w:val="00071D89"/>
    <w:rsid w:val="00075C4E"/>
    <w:rsid w:val="00076439"/>
    <w:rsid w:val="00090EFC"/>
    <w:rsid w:val="0009452E"/>
    <w:rsid w:val="0009724D"/>
    <w:rsid w:val="000A1A0E"/>
    <w:rsid w:val="000A544C"/>
    <w:rsid w:val="000B00A5"/>
    <w:rsid w:val="000C1474"/>
    <w:rsid w:val="000D20ED"/>
    <w:rsid w:val="000D4B38"/>
    <w:rsid w:val="000E0CA9"/>
    <w:rsid w:val="000E495E"/>
    <w:rsid w:val="000F3684"/>
    <w:rsid w:val="000F4B01"/>
    <w:rsid w:val="000F7886"/>
    <w:rsid w:val="000F7D12"/>
    <w:rsid w:val="00103D2B"/>
    <w:rsid w:val="0010648D"/>
    <w:rsid w:val="0011767C"/>
    <w:rsid w:val="0012154E"/>
    <w:rsid w:val="00127115"/>
    <w:rsid w:val="0013423D"/>
    <w:rsid w:val="001373BC"/>
    <w:rsid w:val="00143983"/>
    <w:rsid w:val="001443E7"/>
    <w:rsid w:val="00145793"/>
    <w:rsid w:val="00145D1D"/>
    <w:rsid w:val="0014695F"/>
    <w:rsid w:val="00147FB3"/>
    <w:rsid w:val="00163B6F"/>
    <w:rsid w:val="001660C2"/>
    <w:rsid w:val="0017698D"/>
    <w:rsid w:val="00177D2D"/>
    <w:rsid w:val="00191042"/>
    <w:rsid w:val="001A0ADC"/>
    <w:rsid w:val="001A12DC"/>
    <w:rsid w:val="001A1995"/>
    <w:rsid w:val="001A3D33"/>
    <w:rsid w:val="001A5F5B"/>
    <w:rsid w:val="001B74E8"/>
    <w:rsid w:val="001C3ADE"/>
    <w:rsid w:val="001D05CC"/>
    <w:rsid w:val="001D35C0"/>
    <w:rsid w:val="001E33E3"/>
    <w:rsid w:val="001E60E0"/>
    <w:rsid w:val="001F1E25"/>
    <w:rsid w:val="001F5D00"/>
    <w:rsid w:val="001F6D63"/>
    <w:rsid w:val="001F6E5B"/>
    <w:rsid w:val="00201FE3"/>
    <w:rsid w:val="0021235C"/>
    <w:rsid w:val="002127C3"/>
    <w:rsid w:val="00234673"/>
    <w:rsid w:val="002347B3"/>
    <w:rsid w:val="0023554C"/>
    <w:rsid w:val="00245870"/>
    <w:rsid w:val="00250DDF"/>
    <w:rsid w:val="002525DB"/>
    <w:rsid w:val="0026302F"/>
    <w:rsid w:val="002650A8"/>
    <w:rsid w:val="002651F4"/>
    <w:rsid w:val="00281B9D"/>
    <w:rsid w:val="00294F48"/>
    <w:rsid w:val="00296D5B"/>
    <w:rsid w:val="002A4744"/>
    <w:rsid w:val="002B2C5C"/>
    <w:rsid w:val="002C20D8"/>
    <w:rsid w:val="002C38DD"/>
    <w:rsid w:val="002D0492"/>
    <w:rsid w:val="002D0963"/>
    <w:rsid w:val="002D370B"/>
    <w:rsid w:val="002E0D89"/>
    <w:rsid w:val="002E48F0"/>
    <w:rsid w:val="002E7319"/>
    <w:rsid w:val="002E763A"/>
    <w:rsid w:val="002F4894"/>
    <w:rsid w:val="002F4AE6"/>
    <w:rsid w:val="002F685E"/>
    <w:rsid w:val="00300EA8"/>
    <w:rsid w:val="003017C7"/>
    <w:rsid w:val="00302AB9"/>
    <w:rsid w:val="0030443E"/>
    <w:rsid w:val="00313EF3"/>
    <w:rsid w:val="003176B7"/>
    <w:rsid w:val="0032229F"/>
    <w:rsid w:val="00322885"/>
    <w:rsid w:val="00325FA2"/>
    <w:rsid w:val="00326B97"/>
    <w:rsid w:val="00331B4B"/>
    <w:rsid w:val="00344B01"/>
    <w:rsid w:val="00347582"/>
    <w:rsid w:val="003475FD"/>
    <w:rsid w:val="0035598D"/>
    <w:rsid w:val="003629A8"/>
    <w:rsid w:val="0036762B"/>
    <w:rsid w:val="00373BE2"/>
    <w:rsid w:val="00374EF2"/>
    <w:rsid w:val="0038102D"/>
    <w:rsid w:val="003858E0"/>
    <w:rsid w:val="003860B1"/>
    <w:rsid w:val="0038619D"/>
    <w:rsid w:val="003952A8"/>
    <w:rsid w:val="003A45D4"/>
    <w:rsid w:val="003A492E"/>
    <w:rsid w:val="003C1284"/>
    <w:rsid w:val="003C5BCD"/>
    <w:rsid w:val="003D1C10"/>
    <w:rsid w:val="003D6872"/>
    <w:rsid w:val="003E37CF"/>
    <w:rsid w:val="003E392B"/>
    <w:rsid w:val="003E7ADB"/>
    <w:rsid w:val="003F30C1"/>
    <w:rsid w:val="004012EC"/>
    <w:rsid w:val="00405829"/>
    <w:rsid w:val="004063DA"/>
    <w:rsid w:val="00411404"/>
    <w:rsid w:val="00420243"/>
    <w:rsid w:val="00426A76"/>
    <w:rsid w:val="00427E89"/>
    <w:rsid w:val="00430C89"/>
    <w:rsid w:val="00442421"/>
    <w:rsid w:val="00442DEC"/>
    <w:rsid w:val="004502F4"/>
    <w:rsid w:val="004507F8"/>
    <w:rsid w:val="00457C7F"/>
    <w:rsid w:val="00460C61"/>
    <w:rsid w:val="004615E4"/>
    <w:rsid w:val="0046197F"/>
    <w:rsid w:val="00462AA7"/>
    <w:rsid w:val="00462D42"/>
    <w:rsid w:val="00473D89"/>
    <w:rsid w:val="00476763"/>
    <w:rsid w:val="00476A15"/>
    <w:rsid w:val="00480669"/>
    <w:rsid w:val="004826CA"/>
    <w:rsid w:val="00485A10"/>
    <w:rsid w:val="00493041"/>
    <w:rsid w:val="004939BD"/>
    <w:rsid w:val="00494698"/>
    <w:rsid w:val="00496BEE"/>
    <w:rsid w:val="0049799A"/>
    <w:rsid w:val="004A4713"/>
    <w:rsid w:val="004A545F"/>
    <w:rsid w:val="004B2325"/>
    <w:rsid w:val="004B2A8E"/>
    <w:rsid w:val="004C1BF1"/>
    <w:rsid w:val="004C2879"/>
    <w:rsid w:val="004C32E5"/>
    <w:rsid w:val="004C3AA0"/>
    <w:rsid w:val="004C75A0"/>
    <w:rsid w:val="004C7683"/>
    <w:rsid w:val="004D1E78"/>
    <w:rsid w:val="004D3A38"/>
    <w:rsid w:val="004D4B7C"/>
    <w:rsid w:val="004D73E9"/>
    <w:rsid w:val="004E355D"/>
    <w:rsid w:val="004F0BAD"/>
    <w:rsid w:val="004F2351"/>
    <w:rsid w:val="004F48AE"/>
    <w:rsid w:val="004F72E5"/>
    <w:rsid w:val="00501EC4"/>
    <w:rsid w:val="00503D6B"/>
    <w:rsid w:val="00524BC5"/>
    <w:rsid w:val="00525E80"/>
    <w:rsid w:val="00526DB2"/>
    <w:rsid w:val="00527519"/>
    <w:rsid w:val="0052790D"/>
    <w:rsid w:val="005339CF"/>
    <w:rsid w:val="00534853"/>
    <w:rsid w:val="00535451"/>
    <w:rsid w:val="00536B01"/>
    <w:rsid w:val="0053707F"/>
    <w:rsid w:val="0054055D"/>
    <w:rsid w:val="00543C39"/>
    <w:rsid w:val="00545389"/>
    <w:rsid w:val="00546CDE"/>
    <w:rsid w:val="00547007"/>
    <w:rsid w:val="005522B3"/>
    <w:rsid w:val="00552AE5"/>
    <w:rsid w:val="00555CA4"/>
    <w:rsid w:val="00555F78"/>
    <w:rsid w:val="00560441"/>
    <w:rsid w:val="005618E5"/>
    <w:rsid w:val="00566781"/>
    <w:rsid w:val="00567C36"/>
    <w:rsid w:val="00572352"/>
    <w:rsid w:val="00583655"/>
    <w:rsid w:val="005846FA"/>
    <w:rsid w:val="00585BB1"/>
    <w:rsid w:val="005A066D"/>
    <w:rsid w:val="005A0CF8"/>
    <w:rsid w:val="005A6791"/>
    <w:rsid w:val="005B2D72"/>
    <w:rsid w:val="005B3D74"/>
    <w:rsid w:val="005B472E"/>
    <w:rsid w:val="005B6344"/>
    <w:rsid w:val="005C34FC"/>
    <w:rsid w:val="005D51D3"/>
    <w:rsid w:val="005D6EB2"/>
    <w:rsid w:val="005D7BF1"/>
    <w:rsid w:val="005E6870"/>
    <w:rsid w:val="005E7E9F"/>
    <w:rsid w:val="005F6B8B"/>
    <w:rsid w:val="005F6D05"/>
    <w:rsid w:val="00607CCF"/>
    <w:rsid w:val="00614B3B"/>
    <w:rsid w:val="00617636"/>
    <w:rsid w:val="00617AFF"/>
    <w:rsid w:val="00621E32"/>
    <w:rsid w:val="00624E7E"/>
    <w:rsid w:val="0063565B"/>
    <w:rsid w:val="00635D64"/>
    <w:rsid w:val="00640888"/>
    <w:rsid w:val="006433F4"/>
    <w:rsid w:val="006435E0"/>
    <w:rsid w:val="00643B20"/>
    <w:rsid w:val="00647E68"/>
    <w:rsid w:val="00657934"/>
    <w:rsid w:val="00657F05"/>
    <w:rsid w:val="00663FE4"/>
    <w:rsid w:val="00671C74"/>
    <w:rsid w:val="006723B7"/>
    <w:rsid w:val="006756D8"/>
    <w:rsid w:val="006761F1"/>
    <w:rsid w:val="00676AFD"/>
    <w:rsid w:val="00677874"/>
    <w:rsid w:val="00677951"/>
    <w:rsid w:val="00691028"/>
    <w:rsid w:val="006A2FAB"/>
    <w:rsid w:val="006A7B79"/>
    <w:rsid w:val="006B4039"/>
    <w:rsid w:val="006C497B"/>
    <w:rsid w:val="006D4D03"/>
    <w:rsid w:val="006D4FA9"/>
    <w:rsid w:val="006D6118"/>
    <w:rsid w:val="006D76BA"/>
    <w:rsid w:val="006E60D3"/>
    <w:rsid w:val="006F0CFB"/>
    <w:rsid w:val="00700379"/>
    <w:rsid w:val="0070199A"/>
    <w:rsid w:val="00702E35"/>
    <w:rsid w:val="00713438"/>
    <w:rsid w:val="0071368A"/>
    <w:rsid w:val="00721C20"/>
    <w:rsid w:val="0073034D"/>
    <w:rsid w:val="00742F39"/>
    <w:rsid w:val="00747A85"/>
    <w:rsid w:val="007557A1"/>
    <w:rsid w:val="0076715F"/>
    <w:rsid w:val="0077436A"/>
    <w:rsid w:val="00781847"/>
    <w:rsid w:val="00781A18"/>
    <w:rsid w:val="00783EE1"/>
    <w:rsid w:val="00796E85"/>
    <w:rsid w:val="007A0777"/>
    <w:rsid w:val="007B2529"/>
    <w:rsid w:val="007C1B87"/>
    <w:rsid w:val="007C3626"/>
    <w:rsid w:val="007C3631"/>
    <w:rsid w:val="007C6A63"/>
    <w:rsid w:val="007C6E29"/>
    <w:rsid w:val="007D31DD"/>
    <w:rsid w:val="007D40BB"/>
    <w:rsid w:val="007D5B53"/>
    <w:rsid w:val="007E2AEA"/>
    <w:rsid w:val="007E3C33"/>
    <w:rsid w:val="007E56C3"/>
    <w:rsid w:val="007E6F30"/>
    <w:rsid w:val="007F69F5"/>
    <w:rsid w:val="007F712E"/>
    <w:rsid w:val="00800033"/>
    <w:rsid w:val="00804719"/>
    <w:rsid w:val="00806DF3"/>
    <w:rsid w:val="00817DB3"/>
    <w:rsid w:val="00827155"/>
    <w:rsid w:val="0082719F"/>
    <w:rsid w:val="008277E8"/>
    <w:rsid w:val="00827B2E"/>
    <w:rsid w:val="008413CF"/>
    <w:rsid w:val="00854CA7"/>
    <w:rsid w:val="00867903"/>
    <w:rsid w:val="00870F43"/>
    <w:rsid w:val="00874569"/>
    <w:rsid w:val="0088703B"/>
    <w:rsid w:val="008902D9"/>
    <w:rsid w:val="00890872"/>
    <w:rsid w:val="008957BB"/>
    <w:rsid w:val="00896564"/>
    <w:rsid w:val="008A14D7"/>
    <w:rsid w:val="008A6F34"/>
    <w:rsid w:val="008A7FB0"/>
    <w:rsid w:val="008B3922"/>
    <w:rsid w:val="008B7E4C"/>
    <w:rsid w:val="008C1E0B"/>
    <w:rsid w:val="008D06C0"/>
    <w:rsid w:val="008D54BE"/>
    <w:rsid w:val="008D5A05"/>
    <w:rsid w:val="008E60CE"/>
    <w:rsid w:val="008F0B75"/>
    <w:rsid w:val="009001A3"/>
    <w:rsid w:val="00903585"/>
    <w:rsid w:val="009213EB"/>
    <w:rsid w:val="009413B5"/>
    <w:rsid w:val="0094254E"/>
    <w:rsid w:val="00945339"/>
    <w:rsid w:val="00946BA1"/>
    <w:rsid w:val="00970665"/>
    <w:rsid w:val="00970F31"/>
    <w:rsid w:val="009770A2"/>
    <w:rsid w:val="009837B2"/>
    <w:rsid w:val="009856A0"/>
    <w:rsid w:val="00986D5B"/>
    <w:rsid w:val="00990FF3"/>
    <w:rsid w:val="00996059"/>
    <w:rsid w:val="00996339"/>
    <w:rsid w:val="009965B2"/>
    <w:rsid w:val="009A439C"/>
    <w:rsid w:val="009C03A8"/>
    <w:rsid w:val="009C4F2D"/>
    <w:rsid w:val="009D72B7"/>
    <w:rsid w:val="009E02D5"/>
    <w:rsid w:val="009E5454"/>
    <w:rsid w:val="009F2BAC"/>
    <w:rsid w:val="009F57B1"/>
    <w:rsid w:val="009F6521"/>
    <w:rsid w:val="00A04075"/>
    <w:rsid w:val="00A05747"/>
    <w:rsid w:val="00A11D40"/>
    <w:rsid w:val="00A13380"/>
    <w:rsid w:val="00A1618C"/>
    <w:rsid w:val="00A16BB8"/>
    <w:rsid w:val="00A22D6C"/>
    <w:rsid w:val="00A35C5F"/>
    <w:rsid w:val="00A3734B"/>
    <w:rsid w:val="00A42D6E"/>
    <w:rsid w:val="00A43C77"/>
    <w:rsid w:val="00A460A4"/>
    <w:rsid w:val="00A468EA"/>
    <w:rsid w:val="00A470A6"/>
    <w:rsid w:val="00A47ED0"/>
    <w:rsid w:val="00A623F2"/>
    <w:rsid w:val="00A645D8"/>
    <w:rsid w:val="00A64705"/>
    <w:rsid w:val="00A65D58"/>
    <w:rsid w:val="00A76349"/>
    <w:rsid w:val="00A830A0"/>
    <w:rsid w:val="00A83B5F"/>
    <w:rsid w:val="00A97368"/>
    <w:rsid w:val="00AA6B8B"/>
    <w:rsid w:val="00AB1A64"/>
    <w:rsid w:val="00AB229A"/>
    <w:rsid w:val="00AC0B91"/>
    <w:rsid w:val="00AC2AC9"/>
    <w:rsid w:val="00AC5533"/>
    <w:rsid w:val="00AD0172"/>
    <w:rsid w:val="00AD4F1F"/>
    <w:rsid w:val="00AE272E"/>
    <w:rsid w:val="00AE420F"/>
    <w:rsid w:val="00B02CD0"/>
    <w:rsid w:val="00B141A8"/>
    <w:rsid w:val="00B17397"/>
    <w:rsid w:val="00B24607"/>
    <w:rsid w:val="00B24E6C"/>
    <w:rsid w:val="00B319B5"/>
    <w:rsid w:val="00B32795"/>
    <w:rsid w:val="00B47387"/>
    <w:rsid w:val="00B648A0"/>
    <w:rsid w:val="00B66726"/>
    <w:rsid w:val="00B66DEF"/>
    <w:rsid w:val="00B72D07"/>
    <w:rsid w:val="00B749F9"/>
    <w:rsid w:val="00B81115"/>
    <w:rsid w:val="00B90243"/>
    <w:rsid w:val="00B92E3F"/>
    <w:rsid w:val="00BB4F38"/>
    <w:rsid w:val="00BC0D14"/>
    <w:rsid w:val="00BC3709"/>
    <w:rsid w:val="00BC3AC9"/>
    <w:rsid w:val="00BC4B9A"/>
    <w:rsid w:val="00BC5637"/>
    <w:rsid w:val="00BD2E5C"/>
    <w:rsid w:val="00BD7572"/>
    <w:rsid w:val="00BF1B72"/>
    <w:rsid w:val="00BF5521"/>
    <w:rsid w:val="00C17535"/>
    <w:rsid w:val="00C20CB6"/>
    <w:rsid w:val="00C21B3B"/>
    <w:rsid w:val="00C24AFC"/>
    <w:rsid w:val="00C263C2"/>
    <w:rsid w:val="00C2662A"/>
    <w:rsid w:val="00C26F19"/>
    <w:rsid w:val="00C30775"/>
    <w:rsid w:val="00C318DE"/>
    <w:rsid w:val="00C33EE3"/>
    <w:rsid w:val="00C35D21"/>
    <w:rsid w:val="00C35DB0"/>
    <w:rsid w:val="00C42F0A"/>
    <w:rsid w:val="00C47BCC"/>
    <w:rsid w:val="00C517FF"/>
    <w:rsid w:val="00C51DFC"/>
    <w:rsid w:val="00C52C40"/>
    <w:rsid w:val="00C535D3"/>
    <w:rsid w:val="00C53E1C"/>
    <w:rsid w:val="00C846CD"/>
    <w:rsid w:val="00C86B4A"/>
    <w:rsid w:val="00C86CA6"/>
    <w:rsid w:val="00C93C7D"/>
    <w:rsid w:val="00C97C68"/>
    <w:rsid w:val="00CA1DD8"/>
    <w:rsid w:val="00CA216F"/>
    <w:rsid w:val="00CA2823"/>
    <w:rsid w:val="00CA3597"/>
    <w:rsid w:val="00CA3F07"/>
    <w:rsid w:val="00CB2C6A"/>
    <w:rsid w:val="00CB483D"/>
    <w:rsid w:val="00CC2597"/>
    <w:rsid w:val="00CC2A99"/>
    <w:rsid w:val="00CD3FE0"/>
    <w:rsid w:val="00CD5BEA"/>
    <w:rsid w:val="00CD6646"/>
    <w:rsid w:val="00CE1592"/>
    <w:rsid w:val="00CE7A54"/>
    <w:rsid w:val="00CF67EF"/>
    <w:rsid w:val="00CF75EA"/>
    <w:rsid w:val="00D10C26"/>
    <w:rsid w:val="00D17BC3"/>
    <w:rsid w:val="00D2323E"/>
    <w:rsid w:val="00D27357"/>
    <w:rsid w:val="00D30DD7"/>
    <w:rsid w:val="00D353A3"/>
    <w:rsid w:val="00D64C24"/>
    <w:rsid w:val="00D67C7B"/>
    <w:rsid w:val="00D905CF"/>
    <w:rsid w:val="00D9384D"/>
    <w:rsid w:val="00D9736C"/>
    <w:rsid w:val="00DA04CB"/>
    <w:rsid w:val="00DA08B9"/>
    <w:rsid w:val="00DA102C"/>
    <w:rsid w:val="00DA5FF3"/>
    <w:rsid w:val="00DA7851"/>
    <w:rsid w:val="00DB0FB7"/>
    <w:rsid w:val="00DB29C5"/>
    <w:rsid w:val="00DC3E8A"/>
    <w:rsid w:val="00DC7805"/>
    <w:rsid w:val="00DD53A8"/>
    <w:rsid w:val="00DE6D85"/>
    <w:rsid w:val="00DF4E46"/>
    <w:rsid w:val="00DF6612"/>
    <w:rsid w:val="00E01F0C"/>
    <w:rsid w:val="00E04F38"/>
    <w:rsid w:val="00E15306"/>
    <w:rsid w:val="00E2305C"/>
    <w:rsid w:val="00E25E73"/>
    <w:rsid w:val="00E300B1"/>
    <w:rsid w:val="00E306BE"/>
    <w:rsid w:val="00E323F1"/>
    <w:rsid w:val="00E34901"/>
    <w:rsid w:val="00E36487"/>
    <w:rsid w:val="00E37FBE"/>
    <w:rsid w:val="00E46CBF"/>
    <w:rsid w:val="00E5059E"/>
    <w:rsid w:val="00E5483E"/>
    <w:rsid w:val="00E72540"/>
    <w:rsid w:val="00E75F29"/>
    <w:rsid w:val="00E8277E"/>
    <w:rsid w:val="00EA5BA7"/>
    <w:rsid w:val="00EB18A0"/>
    <w:rsid w:val="00EB5296"/>
    <w:rsid w:val="00EC1780"/>
    <w:rsid w:val="00EC6E97"/>
    <w:rsid w:val="00ED161B"/>
    <w:rsid w:val="00ED3869"/>
    <w:rsid w:val="00ED6642"/>
    <w:rsid w:val="00ED793A"/>
    <w:rsid w:val="00EE06DA"/>
    <w:rsid w:val="00EE5C2B"/>
    <w:rsid w:val="00EF4179"/>
    <w:rsid w:val="00EF4C37"/>
    <w:rsid w:val="00F0018D"/>
    <w:rsid w:val="00F037D3"/>
    <w:rsid w:val="00F0555D"/>
    <w:rsid w:val="00F1188F"/>
    <w:rsid w:val="00F16A0C"/>
    <w:rsid w:val="00F16F15"/>
    <w:rsid w:val="00F20836"/>
    <w:rsid w:val="00F22811"/>
    <w:rsid w:val="00F23C49"/>
    <w:rsid w:val="00F23FB4"/>
    <w:rsid w:val="00F26EE3"/>
    <w:rsid w:val="00F34544"/>
    <w:rsid w:val="00F375A0"/>
    <w:rsid w:val="00F428D4"/>
    <w:rsid w:val="00F4434A"/>
    <w:rsid w:val="00F46C18"/>
    <w:rsid w:val="00F60747"/>
    <w:rsid w:val="00F611BC"/>
    <w:rsid w:val="00F64AE4"/>
    <w:rsid w:val="00F70D0C"/>
    <w:rsid w:val="00F70D1D"/>
    <w:rsid w:val="00F71BFC"/>
    <w:rsid w:val="00F802DF"/>
    <w:rsid w:val="00F93C30"/>
    <w:rsid w:val="00F95E85"/>
    <w:rsid w:val="00FA090D"/>
    <w:rsid w:val="00FA0B09"/>
    <w:rsid w:val="00FA65DF"/>
    <w:rsid w:val="00FA6764"/>
    <w:rsid w:val="00FA6FC7"/>
    <w:rsid w:val="00FB2551"/>
    <w:rsid w:val="00FB3D60"/>
    <w:rsid w:val="00FC7F1D"/>
    <w:rsid w:val="00FD0A52"/>
    <w:rsid w:val="00FD1689"/>
    <w:rsid w:val="00FD1693"/>
    <w:rsid w:val="00FD2576"/>
    <w:rsid w:val="00FD4FBF"/>
    <w:rsid w:val="00FD7865"/>
    <w:rsid w:val="00FD7D86"/>
    <w:rsid w:val="00FE112B"/>
    <w:rsid w:val="00FE34EB"/>
    <w:rsid w:val="00FE3718"/>
    <w:rsid w:val="00FE62B0"/>
    <w:rsid w:val="00FF45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E5CA4"/>
  <w15:docId w15:val="{EB92DB79-6978-4614-8989-5217C7E40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5454"/>
    <w:pPr>
      <w:spacing w:line="480" w:lineRule="auto"/>
      <w:jc w:val="both"/>
    </w:pPr>
    <w:rPr>
      <w:rFonts w:ascii="Helvetica Neue Light" w:hAnsi="Helvetica Neue Light"/>
      <w:sz w:val="21"/>
      <w:szCs w:val="21"/>
    </w:rPr>
  </w:style>
  <w:style w:type="paragraph" w:styleId="Heading1">
    <w:name w:val="heading 1"/>
    <w:basedOn w:val="Normal"/>
    <w:next w:val="Normal"/>
    <w:link w:val="Heading1Char"/>
    <w:uiPriority w:val="9"/>
    <w:qFormat/>
    <w:rsid w:val="000F3684"/>
    <w:pPr>
      <w:keepNext/>
      <w:keepLines/>
      <w:spacing w:before="240"/>
      <w:outlineLvl w:val="0"/>
    </w:pPr>
    <w:rPr>
      <w:rFonts w:ascii="Helvetica Neue" w:eastAsiaTheme="majorEastAsia" w:hAnsi="Helvetica Neue" w:cstheme="majorBidi"/>
      <w:color w:val="000000" w:themeColor="text1"/>
      <w:sz w:val="22"/>
      <w:szCs w:val="32"/>
      <w:u w:val="single"/>
    </w:rPr>
  </w:style>
  <w:style w:type="paragraph" w:styleId="Heading2">
    <w:name w:val="heading 2"/>
    <w:basedOn w:val="Normal"/>
    <w:next w:val="Normal"/>
    <w:link w:val="Heading2Char"/>
    <w:uiPriority w:val="9"/>
    <w:unhideWhenUsed/>
    <w:qFormat/>
    <w:rsid w:val="000F3684"/>
    <w:pPr>
      <w:keepNext/>
      <w:keepLines/>
      <w:spacing w:before="40"/>
      <w:outlineLvl w:val="1"/>
    </w:pPr>
    <w:rPr>
      <w:rFonts w:ascii="Helvetica Neue" w:eastAsiaTheme="majorEastAsia" w:hAnsi="Helvetica Neue" w:cstheme="majorBidi"/>
      <w:color w:val="000000" w:themeColor="text1"/>
      <w:szCs w:val="26"/>
    </w:rPr>
  </w:style>
  <w:style w:type="paragraph" w:styleId="Heading3">
    <w:name w:val="heading 3"/>
    <w:basedOn w:val="Normal"/>
    <w:next w:val="Normal"/>
    <w:link w:val="Heading3Char"/>
    <w:uiPriority w:val="9"/>
    <w:unhideWhenUsed/>
    <w:qFormat/>
    <w:rsid w:val="000F3684"/>
    <w:pPr>
      <w:keepNext/>
      <w:keepLines/>
      <w:spacing w:before="40"/>
      <w:outlineLvl w:val="2"/>
    </w:pPr>
    <w:rPr>
      <w:rFonts w:eastAsiaTheme="majorEastAsia" w:cstheme="majorBidi"/>
      <w:i/>
      <w:color w:val="000000" w:themeColor="text1"/>
    </w:rPr>
  </w:style>
  <w:style w:type="paragraph" w:styleId="Heading4">
    <w:name w:val="heading 4"/>
    <w:basedOn w:val="Normal"/>
    <w:next w:val="Normal"/>
    <w:link w:val="Heading4Char"/>
    <w:uiPriority w:val="9"/>
    <w:unhideWhenUsed/>
    <w:qFormat/>
    <w:rsid w:val="0067795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3684"/>
    <w:rPr>
      <w:rFonts w:ascii="Helvetica Neue" w:eastAsiaTheme="majorEastAsia" w:hAnsi="Helvetica Neue" w:cstheme="majorBidi"/>
      <w:color w:val="000000" w:themeColor="text1"/>
      <w:sz w:val="22"/>
      <w:szCs w:val="32"/>
      <w:u w:val="single"/>
    </w:rPr>
  </w:style>
  <w:style w:type="character" w:customStyle="1" w:styleId="Heading2Char">
    <w:name w:val="Heading 2 Char"/>
    <w:basedOn w:val="DefaultParagraphFont"/>
    <w:link w:val="Heading2"/>
    <w:uiPriority w:val="9"/>
    <w:rsid w:val="000F3684"/>
    <w:rPr>
      <w:rFonts w:ascii="Helvetica Neue" w:eastAsiaTheme="majorEastAsia" w:hAnsi="Helvetica Neue" w:cstheme="majorBidi"/>
      <w:color w:val="000000" w:themeColor="text1"/>
      <w:sz w:val="21"/>
      <w:szCs w:val="26"/>
    </w:rPr>
  </w:style>
  <w:style w:type="character" w:styleId="CommentReference">
    <w:name w:val="annotation reference"/>
    <w:basedOn w:val="DefaultParagraphFont"/>
    <w:uiPriority w:val="99"/>
    <w:semiHidden/>
    <w:unhideWhenUsed/>
    <w:rsid w:val="00663FE4"/>
    <w:rPr>
      <w:sz w:val="16"/>
      <w:szCs w:val="16"/>
    </w:rPr>
  </w:style>
  <w:style w:type="paragraph" w:styleId="CommentText">
    <w:name w:val="annotation text"/>
    <w:basedOn w:val="Normal"/>
    <w:link w:val="CommentTextChar"/>
    <w:uiPriority w:val="99"/>
    <w:unhideWhenUsed/>
    <w:rsid w:val="00663FE4"/>
    <w:rPr>
      <w:sz w:val="20"/>
      <w:szCs w:val="20"/>
    </w:rPr>
  </w:style>
  <w:style w:type="character" w:customStyle="1" w:styleId="CommentTextChar">
    <w:name w:val="Comment Text Char"/>
    <w:basedOn w:val="DefaultParagraphFont"/>
    <w:link w:val="CommentText"/>
    <w:uiPriority w:val="99"/>
    <w:rsid w:val="00663FE4"/>
    <w:rPr>
      <w:sz w:val="20"/>
      <w:szCs w:val="20"/>
    </w:rPr>
  </w:style>
  <w:style w:type="paragraph" w:styleId="CommentSubject">
    <w:name w:val="annotation subject"/>
    <w:basedOn w:val="CommentText"/>
    <w:next w:val="CommentText"/>
    <w:link w:val="CommentSubjectChar"/>
    <w:uiPriority w:val="99"/>
    <w:semiHidden/>
    <w:unhideWhenUsed/>
    <w:rsid w:val="00663FE4"/>
    <w:rPr>
      <w:b/>
      <w:bCs/>
    </w:rPr>
  </w:style>
  <w:style w:type="character" w:customStyle="1" w:styleId="CommentSubjectChar">
    <w:name w:val="Comment Subject Char"/>
    <w:basedOn w:val="CommentTextChar"/>
    <w:link w:val="CommentSubject"/>
    <w:uiPriority w:val="99"/>
    <w:semiHidden/>
    <w:rsid w:val="00663FE4"/>
    <w:rPr>
      <w:b/>
      <w:bCs/>
      <w:sz w:val="20"/>
      <w:szCs w:val="20"/>
    </w:rPr>
  </w:style>
  <w:style w:type="paragraph" w:styleId="BalloonText">
    <w:name w:val="Balloon Text"/>
    <w:basedOn w:val="Normal"/>
    <w:link w:val="BalloonTextChar"/>
    <w:uiPriority w:val="99"/>
    <w:semiHidden/>
    <w:unhideWhenUsed/>
    <w:rsid w:val="00663FE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63FE4"/>
    <w:rPr>
      <w:rFonts w:ascii="Times New Roman" w:hAnsi="Times New Roman" w:cs="Times New Roman"/>
      <w:sz w:val="18"/>
      <w:szCs w:val="18"/>
    </w:rPr>
  </w:style>
  <w:style w:type="paragraph" w:styleId="Revision">
    <w:name w:val="Revision"/>
    <w:hidden/>
    <w:uiPriority w:val="99"/>
    <w:semiHidden/>
    <w:rsid w:val="00663FE4"/>
  </w:style>
  <w:style w:type="character" w:customStyle="1" w:styleId="Heading3Char">
    <w:name w:val="Heading 3 Char"/>
    <w:basedOn w:val="DefaultParagraphFont"/>
    <w:link w:val="Heading3"/>
    <w:uiPriority w:val="9"/>
    <w:rsid w:val="000F3684"/>
    <w:rPr>
      <w:rFonts w:ascii="Helvetica Neue Light" w:eastAsiaTheme="majorEastAsia" w:hAnsi="Helvetica Neue Light" w:cstheme="majorBidi"/>
      <w:i/>
      <w:color w:val="000000" w:themeColor="text1"/>
      <w:sz w:val="21"/>
      <w:szCs w:val="21"/>
    </w:rPr>
  </w:style>
  <w:style w:type="character" w:customStyle="1" w:styleId="Heading4Char">
    <w:name w:val="Heading 4 Char"/>
    <w:basedOn w:val="DefaultParagraphFont"/>
    <w:link w:val="Heading4"/>
    <w:uiPriority w:val="9"/>
    <w:rsid w:val="00677951"/>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524B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524BC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basedOn w:val="Normal"/>
    <w:uiPriority w:val="1"/>
    <w:qFormat/>
    <w:rsid w:val="0013423D"/>
    <w:pPr>
      <w:spacing w:line="240" w:lineRule="auto"/>
    </w:pPr>
    <w:rPr>
      <w:b/>
      <w:bCs/>
      <w:sz w:val="16"/>
      <w:szCs w:val="16"/>
    </w:rPr>
  </w:style>
  <w:style w:type="paragraph" w:styleId="ListParagraph">
    <w:name w:val="List Paragraph"/>
    <w:basedOn w:val="Normal"/>
    <w:uiPriority w:val="34"/>
    <w:qFormat/>
    <w:rsid w:val="00AC0B91"/>
    <w:pPr>
      <w:ind w:left="720"/>
      <w:contextualSpacing/>
    </w:pPr>
  </w:style>
  <w:style w:type="numbering" w:customStyle="1" w:styleId="NoList1">
    <w:name w:val="No List1"/>
    <w:next w:val="NoList"/>
    <w:uiPriority w:val="99"/>
    <w:semiHidden/>
    <w:unhideWhenUsed/>
    <w:rsid w:val="004F72E5"/>
  </w:style>
  <w:style w:type="paragraph" w:customStyle="1" w:styleId="EndNoteBibliographyTitle">
    <w:name w:val="EndNote Bibliography Title"/>
    <w:basedOn w:val="Normal"/>
    <w:link w:val="EndNoteBibliographyTitleChar"/>
    <w:rsid w:val="003C5BCD"/>
    <w:pPr>
      <w:jc w:val="center"/>
    </w:pPr>
    <w:rPr>
      <w:rFonts w:ascii="Abadi MT Condensed Extra Bold" w:hAnsi="Abadi MT Condensed Extra Bold"/>
      <w:sz w:val="20"/>
      <w:lang w:val="en-US"/>
    </w:rPr>
  </w:style>
  <w:style w:type="character" w:customStyle="1" w:styleId="EndNoteBibliographyTitleChar">
    <w:name w:val="EndNote Bibliography Title Char"/>
    <w:basedOn w:val="DefaultParagraphFont"/>
    <w:link w:val="EndNoteBibliographyTitle"/>
    <w:rsid w:val="003C5BCD"/>
    <w:rPr>
      <w:rFonts w:ascii="Abadi MT Condensed Extra Bold" w:hAnsi="Abadi MT Condensed Extra Bold"/>
      <w:sz w:val="20"/>
      <w:szCs w:val="21"/>
      <w:lang w:val="en-US"/>
    </w:rPr>
  </w:style>
  <w:style w:type="paragraph" w:customStyle="1" w:styleId="EndNoteBibliography">
    <w:name w:val="EndNote Bibliography"/>
    <w:basedOn w:val="Normal"/>
    <w:link w:val="EndNoteBibliographyChar"/>
    <w:rsid w:val="003C5BCD"/>
    <w:pPr>
      <w:spacing w:line="240" w:lineRule="auto"/>
    </w:pPr>
    <w:rPr>
      <w:rFonts w:ascii="Abadi MT Condensed Extra Bold" w:hAnsi="Abadi MT Condensed Extra Bold"/>
      <w:sz w:val="20"/>
      <w:lang w:val="en-US"/>
    </w:rPr>
  </w:style>
  <w:style w:type="character" w:customStyle="1" w:styleId="EndNoteBibliographyChar">
    <w:name w:val="EndNote Bibliography Char"/>
    <w:basedOn w:val="DefaultParagraphFont"/>
    <w:link w:val="EndNoteBibliography"/>
    <w:rsid w:val="003C5BCD"/>
    <w:rPr>
      <w:rFonts w:ascii="Abadi MT Condensed Extra Bold" w:hAnsi="Abadi MT Condensed Extra Bold"/>
      <w:sz w:val="20"/>
      <w:szCs w:val="21"/>
      <w:lang w:val="en-US"/>
    </w:rPr>
  </w:style>
  <w:style w:type="character" w:styleId="Hyperlink">
    <w:name w:val="Hyperlink"/>
    <w:basedOn w:val="DefaultParagraphFont"/>
    <w:uiPriority w:val="99"/>
    <w:unhideWhenUsed/>
    <w:rsid w:val="003C5BCD"/>
    <w:rPr>
      <w:color w:val="0563C1" w:themeColor="hyperlink"/>
      <w:u w:val="single"/>
    </w:rPr>
  </w:style>
  <w:style w:type="character" w:customStyle="1" w:styleId="UnresolvedMention1">
    <w:name w:val="Unresolved Mention1"/>
    <w:basedOn w:val="DefaultParagraphFont"/>
    <w:uiPriority w:val="99"/>
    <w:semiHidden/>
    <w:unhideWhenUsed/>
    <w:rsid w:val="003C5BCD"/>
    <w:rPr>
      <w:color w:val="605E5C"/>
      <w:shd w:val="clear" w:color="auto" w:fill="E1DFDD"/>
    </w:rPr>
  </w:style>
  <w:style w:type="character" w:styleId="LineNumber">
    <w:name w:val="line number"/>
    <w:basedOn w:val="DefaultParagraphFont"/>
    <w:uiPriority w:val="99"/>
    <w:semiHidden/>
    <w:unhideWhenUsed/>
    <w:rsid w:val="009E5454"/>
  </w:style>
  <w:style w:type="character" w:customStyle="1" w:styleId="UnresolvedMention2">
    <w:name w:val="Unresolved Mention2"/>
    <w:basedOn w:val="DefaultParagraphFont"/>
    <w:uiPriority w:val="99"/>
    <w:semiHidden/>
    <w:unhideWhenUsed/>
    <w:rsid w:val="00C17535"/>
    <w:rPr>
      <w:color w:val="605E5C"/>
      <w:shd w:val="clear" w:color="auto" w:fill="E1DFDD"/>
    </w:rPr>
  </w:style>
  <w:style w:type="character" w:customStyle="1" w:styleId="UnresolvedMention3">
    <w:name w:val="Unresolved Mention3"/>
    <w:basedOn w:val="DefaultParagraphFont"/>
    <w:uiPriority w:val="99"/>
    <w:semiHidden/>
    <w:unhideWhenUsed/>
    <w:rsid w:val="006D4D03"/>
    <w:rPr>
      <w:color w:val="605E5C"/>
      <w:shd w:val="clear" w:color="auto" w:fill="E1DFDD"/>
    </w:rPr>
  </w:style>
  <w:style w:type="character" w:customStyle="1" w:styleId="UnresolvedMention4">
    <w:name w:val="Unresolved Mention4"/>
    <w:basedOn w:val="DefaultParagraphFont"/>
    <w:uiPriority w:val="99"/>
    <w:semiHidden/>
    <w:unhideWhenUsed/>
    <w:rsid w:val="00FD2576"/>
    <w:rPr>
      <w:color w:val="605E5C"/>
      <w:shd w:val="clear" w:color="auto" w:fill="E1DFDD"/>
    </w:rPr>
  </w:style>
  <w:style w:type="character" w:customStyle="1" w:styleId="UnresolvedMention5">
    <w:name w:val="Unresolved Mention5"/>
    <w:basedOn w:val="DefaultParagraphFont"/>
    <w:uiPriority w:val="99"/>
    <w:semiHidden/>
    <w:unhideWhenUsed/>
    <w:rsid w:val="00F71BFC"/>
    <w:rPr>
      <w:color w:val="605E5C"/>
      <w:shd w:val="clear" w:color="auto" w:fill="E1DFDD"/>
    </w:rPr>
  </w:style>
  <w:style w:type="paragraph" w:styleId="NormalWeb">
    <w:name w:val="Normal (Web)"/>
    <w:basedOn w:val="Normal"/>
    <w:uiPriority w:val="99"/>
    <w:semiHidden/>
    <w:unhideWhenUsed/>
    <w:rsid w:val="00B72D07"/>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34544"/>
    <w:rPr>
      <w:color w:val="954F72" w:themeColor="followedHyperlink"/>
      <w:u w:val="single"/>
    </w:rPr>
  </w:style>
  <w:style w:type="paragraph" w:customStyle="1" w:styleId="TableNote">
    <w:name w:val="TableNote"/>
    <w:basedOn w:val="Normal"/>
    <w:rsid w:val="003952A8"/>
    <w:pPr>
      <w:spacing w:line="300" w:lineRule="exact"/>
      <w:jc w:val="left"/>
    </w:pPr>
    <w:rPr>
      <w:rFonts w:ascii="Times New Roman" w:eastAsia="Times New Roman" w:hAnsi="Times New Roman" w:cs="Times New Roman"/>
      <w:sz w:val="24"/>
      <w:szCs w:val="20"/>
    </w:rPr>
  </w:style>
  <w:style w:type="paragraph" w:customStyle="1" w:styleId="TableTitle">
    <w:name w:val="TableTitle"/>
    <w:basedOn w:val="Normal"/>
    <w:rsid w:val="003952A8"/>
    <w:pPr>
      <w:spacing w:line="300" w:lineRule="exact"/>
      <w:jc w:val="left"/>
    </w:pPr>
    <w:rPr>
      <w:rFonts w:ascii="Times New Roman" w:eastAsia="Times New Roman" w:hAnsi="Times New Roman" w:cs="Times New Roman"/>
      <w:sz w:val="24"/>
      <w:szCs w:val="20"/>
    </w:rPr>
  </w:style>
  <w:style w:type="character" w:customStyle="1" w:styleId="URL">
    <w:name w:val="URL"/>
    <w:basedOn w:val="DefaultParagraphFont"/>
    <w:rsid w:val="003952A8"/>
    <w:rPr>
      <w:color w:val="666699"/>
    </w:rPr>
  </w:style>
  <w:style w:type="paragraph" w:customStyle="1" w:styleId="TableHeader">
    <w:name w:val="TableHeader"/>
    <w:basedOn w:val="Normal"/>
    <w:rsid w:val="003952A8"/>
    <w:pPr>
      <w:spacing w:before="120" w:line="240" w:lineRule="auto"/>
      <w:jc w:val="left"/>
    </w:pPr>
    <w:rPr>
      <w:rFonts w:ascii="Times New Roman" w:eastAsia="Times New Roman" w:hAnsi="Times New Roman" w:cs="Times New Roman"/>
      <w:b/>
      <w:sz w:val="24"/>
      <w:szCs w:val="20"/>
    </w:rPr>
  </w:style>
  <w:style w:type="paragraph" w:customStyle="1" w:styleId="TableSubHead">
    <w:name w:val="TableSubHead"/>
    <w:basedOn w:val="TableHeader"/>
    <w:rsid w:val="003952A8"/>
  </w:style>
  <w:style w:type="character" w:customStyle="1" w:styleId="UnresolvedMention6">
    <w:name w:val="Unresolved Mention6"/>
    <w:basedOn w:val="DefaultParagraphFont"/>
    <w:uiPriority w:val="99"/>
    <w:semiHidden/>
    <w:unhideWhenUsed/>
    <w:rsid w:val="000156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440291">
      <w:bodyDiv w:val="1"/>
      <w:marLeft w:val="0"/>
      <w:marRight w:val="0"/>
      <w:marTop w:val="0"/>
      <w:marBottom w:val="0"/>
      <w:divBdr>
        <w:top w:val="none" w:sz="0" w:space="0" w:color="auto"/>
        <w:left w:val="none" w:sz="0" w:space="0" w:color="auto"/>
        <w:bottom w:val="none" w:sz="0" w:space="0" w:color="auto"/>
        <w:right w:val="none" w:sz="0" w:space="0" w:color="auto"/>
      </w:divBdr>
    </w:div>
    <w:div w:id="154030398">
      <w:bodyDiv w:val="1"/>
      <w:marLeft w:val="0"/>
      <w:marRight w:val="0"/>
      <w:marTop w:val="0"/>
      <w:marBottom w:val="0"/>
      <w:divBdr>
        <w:top w:val="none" w:sz="0" w:space="0" w:color="auto"/>
        <w:left w:val="none" w:sz="0" w:space="0" w:color="auto"/>
        <w:bottom w:val="none" w:sz="0" w:space="0" w:color="auto"/>
        <w:right w:val="none" w:sz="0" w:space="0" w:color="auto"/>
      </w:divBdr>
    </w:div>
    <w:div w:id="262802859">
      <w:bodyDiv w:val="1"/>
      <w:marLeft w:val="0"/>
      <w:marRight w:val="0"/>
      <w:marTop w:val="0"/>
      <w:marBottom w:val="0"/>
      <w:divBdr>
        <w:top w:val="none" w:sz="0" w:space="0" w:color="auto"/>
        <w:left w:val="none" w:sz="0" w:space="0" w:color="auto"/>
        <w:bottom w:val="none" w:sz="0" w:space="0" w:color="auto"/>
        <w:right w:val="none" w:sz="0" w:space="0" w:color="auto"/>
      </w:divBdr>
    </w:div>
    <w:div w:id="324363894">
      <w:bodyDiv w:val="1"/>
      <w:marLeft w:val="0"/>
      <w:marRight w:val="0"/>
      <w:marTop w:val="0"/>
      <w:marBottom w:val="0"/>
      <w:divBdr>
        <w:top w:val="none" w:sz="0" w:space="0" w:color="auto"/>
        <w:left w:val="none" w:sz="0" w:space="0" w:color="auto"/>
        <w:bottom w:val="none" w:sz="0" w:space="0" w:color="auto"/>
        <w:right w:val="none" w:sz="0" w:space="0" w:color="auto"/>
      </w:divBdr>
    </w:div>
    <w:div w:id="328291519">
      <w:bodyDiv w:val="1"/>
      <w:marLeft w:val="0"/>
      <w:marRight w:val="0"/>
      <w:marTop w:val="0"/>
      <w:marBottom w:val="0"/>
      <w:divBdr>
        <w:top w:val="none" w:sz="0" w:space="0" w:color="auto"/>
        <w:left w:val="none" w:sz="0" w:space="0" w:color="auto"/>
        <w:bottom w:val="none" w:sz="0" w:space="0" w:color="auto"/>
        <w:right w:val="none" w:sz="0" w:space="0" w:color="auto"/>
      </w:divBdr>
    </w:div>
    <w:div w:id="371929201">
      <w:bodyDiv w:val="1"/>
      <w:marLeft w:val="0"/>
      <w:marRight w:val="0"/>
      <w:marTop w:val="0"/>
      <w:marBottom w:val="0"/>
      <w:divBdr>
        <w:top w:val="none" w:sz="0" w:space="0" w:color="auto"/>
        <w:left w:val="none" w:sz="0" w:space="0" w:color="auto"/>
        <w:bottom w:val="none" w:sz="0" w:space="0" w:color="auto"/>
        <w:right w:val="none" w:sz="0" w:space="0" w:color="auto"/>
      </w:divBdr>
    </w:div>
    <w:div w:id="491675167">
      <w:bodyDiv w:val="1"/>
      <w:marLeft w:val="0"/>
      <w:marRight w:val="0"/>
      <w:marTop w:val="0"/>
      <w:marBottom w:val="0"/>
      <w:divBdr>
        <w:top w:val="none" w:sz="0" w:space="0" w:color="auto"/>
        <w:left w:val="none" w:sz="0" w:space="0" w:color="auto"/>
        <w:bottom w:val="none" w:sz="0" w:space="0" w:color="auto"/>
        <w:right w:val="none" w:sz="0" w:space="0" w:color="auto"/>
      </w:divBdr>
    </w:div>
    <w:div w:id="553393832">
      <w:bodyDiv w:val="1"/>
      <w:marLeft w:val="0"/>
      <w:marRight w:val="0"/>
      <w:marTop w:val="0"/>
      <w:marBottom w:val="0"/>
      <w:divBdr>
        <w:top w:val="none" w:sz="0" w:space="0" w:color="auto"/>
        <w:left w:val="none" w:sz="0" w:space="0" w:color="auto"/>
        <w:bottom w:val="none" w:sz="0" w:space="0" w:color="auto"/>
        <w:right w:val="none" w:sz="0" w:space="0" w:color="auto"/>
      </w:divBdr>
      <w:divsChild>
        <w:div w:id="1790078621">
          <w:marLeft w:val="0"/>
          <w:marRight w:val="0"/>
          <w:marTop w:val="0"/>
          <w:marBottom w:val="0"/>
          <w:divBdr>
            <w:top w:val="none" w:sz="0" w:space="0" w:color="auto"/>
            <w:left w:val="none" w:sz="0" w:space="0" w:color="auto"/>
            <w:bottom w:val="none" w:sz="0" w:space="0" w:color="auto"/>
            <w:right w:val="none" w:sz="0" w:space="0" w:color="auto"/>
          </w:divBdr>
          <w:divsChild>
            <w:div w:id="936403130">
              <w:marLeft w:val="0"/>
              <w:marRight w:val="0"/>
              <w:marTop w:val="0"/>
              <w:marBottom w:val="0"/>
              <w:divBdr>
                <w:top w:val="none" w:sz="0" w:space="0" w:color="auto"/>
                <w:left w:val="none" w:sz="0" w:space="0" w:color="auto"/>
                <w:bottom w:val="none" w:sz="0" w:space="0" w:color="auto"/>
                <w:right w:val="none" w:sz="0" w:space="0" w:color="auto"/>
              </w:divBdr>
              <w:divsChild>
                <w:div w:id="97722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853364">
      <w:bodyDiv w:val="1"/>
      <w:marLeft w:val="0"/>
      <w:marRight w:val="0"/>
      <w:marTop w:val="0"/>
      <w:marBottom w:val="0"/>
      <w:divBdr>
        <w:top w:val="none" w:sz="0" w:space="0" w:color="auto"/>
        <w:left w:val="none" w:sz="0" w:space="0" w:color="auto"/>
        <w:bottom w:val="none" w:sz="0" w:space="0" w:color="auto"/>
        <w:right w:val="none" w:sz="0" w:space="0" w:color="auto"/>
      </w:divBdr>
    </w:div>
    <w:div w:id="588543349">
      <w:bodyDiv w:val="1"/>
      <w:marLeft w:val="0"/>
      <w:marRight w:val="0"/>
      <w:marTop w:val="0"/>
      <w:marBottom w:val="0"/>
      <w:divBdr>
        <w:top w:val="none" w:sz="0" w:space="0" w:color="auto"/>
        <w:left w:val="none" w:sz="0" w:space="0" w:color="auto"/>
        <w:bottom w:val="none" w:sz="0" w:space="0" w:color="auto"/>
        <w:right w:val="none" w:sz="0" w:space="0" w:color="auto"/>
      </w:divBdr>
    </w:div>
    <w:div w:id="633099390">
      <w:bodyDiv w:val="1"/>
      <w:marLeft w:val="0"/>
      <w:marRight w:val="0"/>
      <w:marTop w:val="0"/>
      <w:marBottom w:val="0"/>
      <w:divBdr>
        <w:top w:val="none" w:sz="0" w:space="0" w:color="auto"/>
        <w:left w:val="none" w:sz="0" w:space="0" w:color="auto"/>
        <w:bottom w:val="none" w:sz="0" w:space="0" w:color="auto"/>
        <w:right w:val="none" w:sz="0" w:space="0" w:color="auto"/>
      </w:divBdr>
    </w:div>
    <w:div w:id="635183323">
      <w:bodyDiv w:val="1"/>
      <w:marLeft w:val="0"/>
      <w:marRight w:val="0"/>
      <w:marTop w:val="0"/>
      <w:marBottom w:val="0"/>
      <w:divBdr>
        <w:top w:val="none" w:sz="0" w:space="0" w:color="auto"/>
        <w:left w:val="none" w:sz="0" w:space="0" w:color="auto"/>
        <w:bottom w:val="none" w:sz="0" w:space="0" w:color="auto"/>
        <w:right w:val="none" w:sz="0" w:space="0" w:color="auto"/>
      </w:divBdr>
    </w:div>
    <w:div w:id="654383711">
      <w:bodyDiv w:val="1"/>
      <w:marLeft w:val="0"/>
      <w:marRight w:val="0"/>
      <w:marTop w:val="0"/>
      <w:marBottom w:val="0"/>
      <w:divBdr>
        <w:top w:val="none" w:sz="0" w:space="0" w:color="auto"/>
        <w:left w:val="none" w:sz="0" w:space="0" w:color="auto"/>
        <w:bottom w:val="none" w:sz="0" w:space="0" w:color="auto"/>
        <w:right w:val="none" w:sz="0" w:space="0" w:color="auto"/>
      </w:divBdr>
    </w:div>
    <w:div w:id="715662178">
      <w:bodyDiv w:val="1"/>
      <w:marLeft w:val="0"/>
      <w:marRight w:val="0"/>
      <w:marTop w:val="0"/>
      <w:marBottom w:val="0"/>
      <w:divBdr>
        <w:top w:val="none" w:sz="0" w:space="0" w:color="auto"/>
        <w:left w:val="none" w:sz="0" w:space="0" w:color="auto"/>
        <w:bottom w:val="none" w:sz="0" w:space="0" w:color="auto"/>
        <w:right w:val="none" w:sz="0" w:space="0" w:color="auto"/>
      </w:divBdr>
    </w:div>
    <w:div w:id="717314396">
      <w:bodyDiv w:val="1"/>
      <w:marLeft w:val="0"/>
      <w:marRight w:val="0"/>
      <w:marTop w:val="0"/>
      <w:marBottom w:val="0"/>
      <w:divBdr>
        <w:top w:val="none" w:sz="0" w:space="0" w:color="auto"/>
        <w:left w:val="none" w:sz="0" w:space="0" w:color="auto"/>
        <w:bottom w:val="none" w:sz="0" w:space="0" w:color="auto"/>
        <w:right w:val="none" w:sz="0" w:space="0" w:color="auto"/>
      </w:divBdr>
    </w:div>
    <w:div w:id="719283710">
      <w:bodyDiv w:val="1"/>
      <w:marLeft w:val="0"/>
      <w:marRight w:val="0"/>
      <w:marTop w:val="0"/>
      <w:marBottom w:val="0"/>
      <w:divBdr>
        <w:top w:val="none" w:sz="0" w:space="0" w:color="auto"/>
        <w:left w:val="none" w:sz="0" w:space="0" w:color="auto"/>
        <w:bottom w:val="none" w:sz="0" w:space="0" w:color="auto"/>
        <w:right w:val="none" w:sz="0" w:space="0" w:color="auto"/>
      </w:divBdr>
    </w:div>
    <w:div w:id="780221418">
      <w:bodyDiv w:val="1"/>
      <w:marLeft w:val="0"/>
      <w:marRight w:val="0"/>
      <w:marTop w:val="0"/>
      <w:marBottom w:val="0"/>
      <w:divBdr>
        <w:top w:val="none" w:sz="0" w:space="0" w:color="auto"/>
        <w:left w:val="none" w:sz="0" w:space="0" w:color="auto"/>
        <w:bottom w:val="none" w:sz="0" w:space="0" w:color="auto"/>
        <w:right w:val="none" w:sz="0" w:space="0" w:color="auto"/>
      </w:divBdr>
    </w:div>
    <w:div w:id="805661079">
      <w:bodyDiv w:val="1"/>
      <w:marLeft w:val="0"/>
      <w:marRight w:val="0"/>
      <w:marTop w:val="0"/>
      <w:marBottom w:val="0"/>
      <w:divBdr>
        <w:top w:val="none" w:sz="0" w:space="0" w:color="auto"/>
        <w:left w:val="none" w:sz="0" w:space="0" w:color="auto"/>
        <w:bottom w:val="none" w:sz="0" w:space="0" w:color="auto"/>
        <w:right w:val="none" w:sz="0" w:space="0" w:color="auto"/>
      </w:divBdr>
      <w:divsChild>
        <w:div w:id="349183947">
          <w:marLeft w:val="0"/>
          <w:marRight w:val="0"/>
          <w:marTop w:val="0"/>
          <w:marBottom w:val="0"/>
          <w:divBdr>
            <w:top w:val="none" w:sz="0" w:space="0" w:color="auto"/>
            <w:left w:val="none" w:sz="0" w:space="0" w:color="auto"/>
            <w:bottom w:val="none" w:sz="0" w:space="0" w:color="auto"/>
            <w:right w:val="none" w:sz="0" w:space="0" w:color="auto"/>
          </w:divBdr>
          <w:divsChild>
            <w:div w:id="1803306843">
              <w:marLeft w:val="0"/>
              <w:marRight w:val="0"/>
              <w:marTop w:val="0"/>
              <w:marBottom w:val="0"/>
              <w:divBdr>
                <w:top w:val="none" w:sz="0" w:space="0" w:color="auto"/>
                <w:left w:val="none" w:sz="0" w:space="0" w:color="auto"/>
                <w:bottom w:val="none" w:sz="0" w:space="0" w:color="auto"/>
                <w:right w:val="none" w:sz="0" w:space="0" w:color="auto"/>
              </w:divBdr>
              <w:divsChild>
                <w:div w:id="598369173">
                  <w:marLeft w:val="0"/>
                  <w:marRight w:val="0"/>
                  <w:marTop w:val="0"/>
                  <w:marBottom w:val="0"/>
                  <w:divBdr>
                    <w:top w:val="none" w:sz="0" w:space="0" w:color="auto"/>
                    <w:left w:val="none" w:sz="0" w:space="0" w:color="auto"/>
                    <w:bottom w:val="none" w:sz="0" w:space="0" w:color="auto"/>
                    <w:right w:val="none" w:sz="0" w:space="0" w:color="auto"/>
                  </w:divBdr>
                  <w:divsChild>
                    <w:div w:id="134316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001920">
      <w:bodyDiv w:val="1"/>
      <w:marLeft w:val="0"/>
      <w:marRight w:val="0"/>
      <w:marTop w:val="0"/>
      <w:marBottom w:val="0"/>
      <w:divBdr>
        <w:top w:val="none" w:sz="0" w:space="0" w:color="auto"/>
        <w:left w:val="none" w:sz="0" w:space="0" w:color="auto"/>
        <w:bottom w:val="none" w:sz="0" w:space="0" w:color="auto"/>
        <w:right w:val="none" w:sz="0" w:space="0" w:color="auto"/>
      </w:divBdr>
      <w:divsChild>
        <w:div w:id="1238443869">
          <w:marLeft w:val="0"/>
          <w:marRight w:val="0"/>
          <w:marTop w:val="75"/>
          <w:marBottom w:val="0"/>
          <w:divBdr>
            <w:top w:val="none" w:sz="0" w:space="0" w:color="auto"/>
            <w:left w:val="none" w:sz="0" w:space="0" w:color="auto"/>
            <w:bottom w:val="none" w:sz="0" w:space="0" w:color="auto"/>
            <w:right w:val="none" w:sz="0" w:space="0" w:color="auto"/>
          </w:divBdr>
        </w:div>
        <w:div w:id="1063796518">
          <w:marLeft w:val="0"/>
          <w:marRight w:val="0"/>
          <w:marTop w:val="75"/>
          <w:marBottom w:val="300"/>
          <w:divBdr>
            <w:top w:val="none" w:sz="0" w:space="0" w:color="auto"/>
            <w:left w:val="none" w:sz="0" w:space="0" w:color="auto"/>
            <w:bottom w:val="none" w:sz="0" w:space="0" w:color="auto"/>
            <w:right w:val="none" w:sz="0" w:space="0" w:color="auto"/>
          </w:divBdr>
        </w:div>
      </w:divsChild>
    </w:div>
    <w:div w:id="976305229">
      <w:bodyDiv w:val="1"/>
      <w:marLeft w:val="0"/>
      <w:marRight w:val="0"/>
      <w:marTop w:val="0"/>
      <w:marBottom w:val="0"/>
      <w:divBdr>
        <w:top w:val="none" w:sz="0" w:space="0" w:color="auto"/>
        <w:left w:val="none" w:sz="0" w:space="0" w:color="auto"/>
        <w:bottom w:val="none" w:sz="0" w:space="0" w:color="auto"/>
        <w:right w:val="none" w:sz="0" w:space="0" w:color="auto"/>
      </w:divBdr>
    </w:div>
    <w:div w:id="1016157545">
      <w:bodyDiv w:val="1"/>
      <w:marLeft w:val="0"/>
      <w:marRight w:val="0"/>
      <w:marTop w:val="0"/>
      <w:marBottom w:val="0"/>
      <w:divBdr>
        <w:top w:val="none" w:sz="0" w:space="0" w:color="auto"/>
        <w:left w:val="none" w:sz="0" w:space="0" w:color="auto"/>
        <w:bottom w:val="none" w:sz="0" w:space="0" w:color="auto"/>
        <w:right w:val="none" w:sz="0" w:space="0" w:color="auto"/>
      </w:divBdr>
    </w:div>
    <w:div w:id="1034424335">
      <w:bodyDiv w:val="1"/>
      <w:marLeft w:val="0"/>
      <w:marRight w:val="0"/>
      <w:marTop w:val="0"/>
      <w:marBottom w:val="0"/>
      <w:divBdr>
        <w:top w:val="none" w:sz="0" w:space="0" w:color="auto"/>
        <w:left w:val="none" w:sz="0" w:space="0" w:color="auto"/>
        <w:bottom w:val="none" w:sz="0" w:space="0" w:color="auto"/>
        <w:right w:val="none" w:sz="0" w:space="0" w:color="auto"/>
      </w:divBdr>
    </w:div>
    <w:div w:id="1141774375">
      <w:bodyDiv w:val="1"/>
      <w:marLeft w:val="0"/>
      <w:marRight w:val="0"/>
      <w:marTop w:val="0"/>
      <w:marBottom w:val="0"/>
      <w:divBdr>
        <w:top w:val="none" w:sz="0" w:space="0" w:color="auto"/>
        <w:left w:val="none" w:sz="0" w:space="0" w:color="auto"/>
        <w:bottom w:val="none" w:sz="0" w:space="0" w:color="auto"/>
        <w:right w:val="none" w:sz="0" w:space="0" w:color="auto"/>
      </w:divBdr>
      <w:divsChild>
        <w:div w:id="1750617252">
          <w:marLeft w:val="0"/>
          <w:marRight w:val="0"/>
          <w:marTop w:val="0"/>
          <w:marBottom w:val="0"/>
          <w:divBdr>
            <w:top w:val="none" w:sz="0" w:space="0" w:color="auto"/>
            <w:left w:val="none" w:sz="0" w:space="0" w:color="auto"/>
            <w:bottom w:val="none" w:sz="0" w:space="0" w:color="auto"/>
            <w:right w:val="none" w:sz="0" w:space="0" w:color="auto"/>
          </w:divBdr>
          <w:divsChild>
            <w:div w:id="494954092">
              <w:marLeft w:val="0"/>
              <w:marRight w:val="0"/>
              <w:marTop w:val="0"/>
              <w:marBottom w:val="0"/>
              <w:divBdr>
                <w:top w:val="none" w:sz="0" w:space="0" w:color="auto"/>
                <w:left w:val="none" w:sz="0" w:space="0" w:color="auto"/>
                <w:bottom w:val="none" w:sz="0" w:space="0" w:color="auto"/>
                <w:right w:val="none" w:sz="0" w:space="0" w:color="auto"/>
              </w:divBdr>
              <w:divsChild>
                <w:div w:id="621110483">
                  <w:marLeft w:val="0"/>
                  <w:marRight w:val="0"/>
                  <w:marTop w:val="0"/>
                  <w:marBottom w:val="0"/>
                  <w:divBdr>
                    <w:top w:val="none" w:sz="0" w:space="0" w:color="auto"/>
                    <w:left w:val="none" w:sz="0" w:space="0" w:color="auto"/>
                    <w:bottom w:val="none" w:sz="0" w:space="0" w:color="auto"/>
                    <w:right w:val="none" w:sz="0" w:space="0" w:color="auto"/>
                  </w:divBdr>
                  <w:divsChild>
                    <w:div w:id="20327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14689">
      <w:bodyDiv w:val="1"/>
      <w:marLeft w:val="0"/>
      <w:marRight w:val="0"/>
      <w:marTop w:val="0"/>
      <w:marBottom w:val="0"/>
      <w:divBdr>
        <w:top w:val="none" w:sz="0" w:space="0" w:color="auto"/>
        <w:left w:val="none" w:sz="0" w:space="0" w:color="auto"/>
        <w:bottom w:val="none" w:sz="0" w:space="0" w:color="auto"/>
        <w:right w:val="none" w:sz="0" w:space="0" w:color="auto"/>
      </w:divBdr>
    </w:div>
    <w:div w:id="1467116576">
      <w:bodyDiv w:val="1"/>
      <w:marLeft w:val="0"/>
      <w:marRight w:val="0"/>
      <w:marTop w:val="0"/>
      <w:marBottom w:val="0"/>
      <w:divBdr>
        <w:top w:val="none" w:sz="0" w:space="0" w:color="auto"/>
        <w:left w:val="none" w:sz="0" w:space="0" w:color="auto"/>
        <w:bottom w:val="none" w:sz="0" w:space="0" w:color="auto"/>
        <w:right w:val="none" w:sz="0" w:space="0" w:color="auto"/>
      </w:divBdr>
    </w:div>
    <w:div w:id="1498686737">
      <w:bodyDiv w:val="1"/>
      <w:marLeft w:val="0"/>
      <w:marRight w:val="0"/>
      <w:marTop w:val="0"/>
      <w:marBottom w:val="0"/>
      <w:divBdr>
        <w:top w:val="none" w:sz="0" w:space="0" w:color="auto"/>
        <w:left w:val="none" w:sz="0" w:space="0" w:color="auto"/>
        <w:bottom w:val="none" w:sz="0" w:space="0" w:color="auto"/>
        <w:right w:val="none" w:sz="0" w:space="0" w:color="auto"/>
      </w:divBdr>
    </w:div>
    <w:div w:id="1711803728">
      <w:bodyDiv w:val="1"/>
      <w:marLeft w:val="0"/>
      <w:marRight w:val="0"/>
      <w:marTop w:val="0"/>
      <w:marBottom w:val="0"/>
      <w:divBdr>
        <w:top w:val="none" w:sz="0" w:space="0" w:color="auto"/>
        <w:left w:val="none" w:sz="0" w:space="0" w:color="auto"/>
        <w:bottom w:val="none" w:sz="0" w:space="0" w:color="auto"/>
        <w:right w:val="none" w:sz="0" w:space="0" w:color="auto"/>
      </w:divBdr>
    </w:div>
    <w:div w:id="1738093497">
      <w:bodyDiv w:val="1"/>
      <w:marLeft w:val="0"/>
      <w:marRight w:val="0"/>
      <w:marTop w:val="0"/>
      <w:marBottom w:val="0"/>
      <w:divBdr>
        <w:top w:val="none" w:sz="0" w:space="0" w:color="auto"/>
        <w:left w:val="none" w:sz="0" w:space="0" w:color="auto"/>
        <w:bottom w:val="none" w:sz="0" w:space="0" w:color="auto"/>
        <w:right w:val="none" w:sz="0" w:space="0" w:color="auto"/>
      </w:divBdr>
    </w:div>
    <w:div w:id="1751004797">
      <w:bodyDiv w:val="1"/>
      <w:marLeft w:val="0"/>
      <w:marRight w:val="0"/>
      <w:marTop w:val="0"/>
      <w:marBottom w:val="0"/>
      <w:divBdr>
        <w:top w:val="none" w:sz="0" w:space="0" w:color="auto"/>
        <w:left w:val="none" w:sz="0" w:space="0" w:color="auto"/>
        <w:bottom w:val="none" w:sz="0" w:space="0" w:color="auto"/>
        <w:right w:val="none" w:sz="0" w:space="0" w:color="auto"/>
      </w:divBdr>
    </w:div>
    <w:div w:id="1758939980">
      <w:bodyDiv w:val="1"/>
      <w:marLeft w:val="0"/>
      <w:marRight w:val="0"/>
      <w:marTop w:val="0"/>
      <w:marBottom w:val="0"/>
      <w:divBdr>
        <w:top w:val="none" w:sz="0" w:space="0" w:color="auto"/>
        <w:left w:val="none" w:sz="0" w:space="0" w:color="auto"/>
        <w:bottom w:val="none" w:sz="0" w:space="0" w:color="auto"/>
        <w:right w:val="none" w:sz="0" w:space="0" w:color="auto"/>
      </w:divBdr>
    </w:div>
    <w:div w:id="1765764497">
      <w:bodyDiv w:val="1"/>
      <w:marLeft w:val="0"/>
      <w:marRight w:val="0"/>
      <w:marTop w:val="0"/>
      <w:marBottom w:val="0"/>
      <w:divBdr>
        <w:top w:val="none" w:sz="0" w:space="0" w:color="auto"/>
        <w:left w:val="none" w:sz="0" w:space="0" w:color="auto"/>
        <w:bottom w:val="none" w:sz="0" w:space="0" w:color="auto"/>
        <w:right w:val="none" w:sz="0" w:space="0" w:color="auto"/>
      </w:divBdr>
    </w:div>
    <w:div w:id="1770076899">
      <w:bodyDiv w:val="1"/>
      <w:marLeft w:val="0"/>
      <w:marRight w:val="0"/>
      <w:marTop w:val="0"/>
      <w:marBottom w:val="0"/>
      <w:divBdr>
        <w:top w:val="none" w:sz="0" w:space="0" w:color="auto"/>
        <w:left w:val="none" w:sz="0" w:space="0" w:color="auto"/>
        <w:bottom w:val="none" w:sz="0" w:space="0" w:color="auto"/>
        <w:right w:val="none" w:sz="0" w:space="0" w:color="auto"/>
      </w:divBdr>
    </w:div>
    <w:div w:id="1776947721">
      <w:bodyDiv w:val="1"/>
      <w:marLeft w:val="0"/>
      <w:marRight w:val="0"/>
      <w:marTop w:val="0"/>
      <w:marBottom w:val="0"/>
      <w:divBdr>
        <w:top w:val="none" w:sz="0" w:space="0" w:color="auto"/>
        <w:left w:val="none" w:sz="0" w:space="0" w:color="auto"/>
        <w:bottom w:val="none" w:sz="0" w:space="0" w:color="auto"/>
        <w:right w:val="none" w:sz="0" w:space="0" w:color="auto"/>
      </w:divBdr>
    </w:div>
    <w:div w:id="1798257241">
      <w:bodyDiv w:val="1"/>
      <w:marLeft w:val="0"/>
      <w:marRight w:val="0"/>
      <w:marTop w:val="0"/>
      <w:marBottom w:val="0"/>
      <w:divBdr>
        <w:top w:val="none" w:sz="0" w:space="0" w:color="auto"/>
        <w:left w:val="none" w:sz="0" w:space="0" w:color="auto"/>
        <w:bottom w:val="none" w:sz="0" w:space="0" w:color="auto"/>
        <w:right w:val="none" w:sz="0" w:space="0" w:color="auto"/>
      </w:divBdr>
    </w:div>
    <w:div w:id="1816684089">
      <w:bodyDiv w:val="1"/>
      <w:marLeft w:val="0"/>
      <w:marRight w:val="0"/>
      <w:marTop w:val="0"/>
      <w:marBottom w:val="0"/>
      <w:divBdr>
        <w:top w:val="none" w:sz="0" w:space="0" w:color="auto"/>
        <w:left w:val="none" w:sz="0" w:space="0" w:color="auto"/>
        <w:bottom w:val="none" w:sz="0" w:space="0" w:color="auto"/>
        <w:right w:val="none" w:sz="0" w:space="0" w:color="auto"/>
      </w:divBdr>
    </w:div>
    <w:div w:id="1882281659">
      <w:bodyDiv w:val="1"/>
      <w:marLeft w:val="0"/>
      <w:marRight w:val="0"/>
      <w:marTop w:val="0"/>
      <w:marBottom w:val="0"/>
      <w:divBdr>
        <w:top w:val="none" w:sz="0" w:space="0" w:color="auto"/>
        <w:left w:val="none" w:sz="0" w:space="0" w:color="auto"/>
        <w:bottom w:val="none" w:sz="0" w:space="0" w:color="auto"/>
        <w:right w:val="none" w:sz="0" w:space="0" w:color="auto"/>
      </w:divBdr>
    </w:div>
    <w:div w:id="1906992334">
      <w:bodyDiv w:val="1"/>
      <w:marLeft w:val="0"/>
      <w:marRight w:val="0"/>
      <w:marTop w:val="0"/>
      <w:marBottom w:val="0"/>
      <w:divBdr>
        <w:top w:val="none" w:sz="0" w:space="0" w:color="auto"/>
        <w:left w:val="none" w:sz="0" w:space="0" w:color="auto"/>
        <w:bottom w:val="none" w:sz="0" w:space="0" w:color="auto"/>
        <w:right w:val="none" w:sz="0" w:space="0" w:color="auto"/>
      </w:divBdr>
      <w:divsChild>
        <w:div w:id="198711417">
          <w:marLeft w:val="0"/>
          <w:marRight w:val="0"/>
          <w:marTop w:val="0"/>
          <w:marBottom w:val="0"/>
          <w:divBdr>
            <w:top w:val="none" w:sz="0" w:space="0" w:color="auto"/>
            <w:left w:val="none" w:sz="0" w:space="0" w:color="auto"/>
            <w:bottom w:val="none" w:sz="0" w:space="0" w:color="auto"/>
            <w:right w:val="none" w:sz="0" w:space="0" w:color="auto"/>
          </w:divBdr>
          <w:divsChild>
            <w:div w:id="3290086">
              <w:marLeft w:val="0"/>
              <w:marRight w:val="0"/>
              <w:marTop w:val="0"/>
              <w:marBottom w:val="0"/>
              <w:divBdr>
                <w:top w:val="none" w:sz="0" w:space="0" w:color="auto"/>
                <w:left w:val="none" w:sz="0" w:space="0" w:color="auto"/>
                <w:bottom w:val="none" w:sz="0" w:space="0" w:color="auto"/>
                <w:right w:val="none" w:sz="0" w:space="0" w:color="auto"/>
              </w:divBdr>
              <w:divsChild>
                <w:div w:id="1534075383">
                  <w:marLeft w:val="0"/>
                  <w:marRight w:val="0"/>
                  <w:marTop w:val="0"/>
                  <w:marBottom w:val="0"/>
                  <w:divBdr>
                    <w:top w:val="none" w:sz="0" w:space="0" w:color="auto"/>
                    <w:left w:val="none" w:sz="0" w:space="0" w:color="auto"/>
                    <w:bottom w:val="none" w:sz="0" w:space="0" w:color="auto"/>
                    <w:right w:val="none" w:sz="0" w:space="0" w:color="auto"/>
                  </w:divBdr>
                  <w:divsChild>
                    <w:div w:id="557594741">
                      <w:marLeft w:val="0"/>
                      <w:marRight w:val="0"/>
                      <w:marTop w:val="0"/>
                      <w:marBottom w:val="0"/>
                      <w:divBdr>
                        <w:top w:val="none" w:sz="0" w:space="0" w:color="auto"/>
                        <w:left w:val="none" w:sz="0" w:space="0" w:color="auto"/>
                        <w:bottom w:val="none" w:sz="0" w:space="0" w:color="auto"/>
                        <w:right w:val="none" w:sz="0" w:space="0" w:color="auto"/>
                      </w:divBdr>
                    </w:div>
                    <w:div w:id="3756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655922">
      <w:bodyDiv w:val="1"/>
      <w:marLeft w:val="0"/>
      <w:marRight w:val="0"/>
      <w:marTop w:val="0"/>
      <w:marBottom w:val="0"/>
      <w:divBdr>
        <w:top w:val="none" w:sz="0" w:space="0" w:color="auto"/>
        <w:left w:val="none" w:sz="0" w:space="0" w:color="auto"/>
        <w:bottom w:val="none" w:sz="0" w:space="0" w:color="auto"/>
        <w:right w:val="none" w:sz="0" w:space="0" w:color="auto"/>
      </w:divBdr>
    </w:div>
    <w:div w:id="2032534626">
      <w:bodyDiv w:val="1"/>
      <w:marLeft w:val="0"/>
      <w:marRight w:val="0"/>
      <w:marTop w:val="0"/>
      <w:marBottom w:val="0"/>
      <w:divBdr>
        <w:top w:val="none" w:sz="0" w:space="0" w:color="auto"/>
        <w:left w:val="none" w:sz="0" w:space="0" w:color="auto"/>
        <w:bottom w:val="none" w:sz="0" w:space="0" w:color="auto"/>
        <w:right w:val="none" w:sz="0" w:space="0" w:color="auto"/>
      </w:divBdr>
      <w:divsChild>
        <w:div w:id="305475380">
          <w:marLeft w:val="0"/>
          <w:marRight w:val="0"/>
          <w:marTop w:val="0"/>
          <w:marBottom w:val="0"/>
          <w:divBdr>
            <w:top w:val="none" w:sz="0" w:space="0" w:color="auto"/>
            <w:left w:val="none" w:sz="0" w:space="0" w:color="auto"/>
            <w:bottom w:val="none" w:sz="0" w:space="0" w:color="auto"/>
            <w:right w:val="none" w:sz="0" w:space="0" w:color="auto"/>
          </w:divBdr>
          <w:divsChild>
            <w:div w:id="1662081461">
              <w:marLeft w:val="0"/>
              <w:marRight w:val="0"/>
              <w:marTop w:val="0"/>
              <w:marBottom w:val="0"/>
              <w:divBdr>
                <w:top w:val="none" w:sz="0" w:space="0" w:color="auto"/>
                <w:left w:val="none" w:sz="0" w:space="0" w:color="auto"/>
                <w:bottom w:val="none" w:sz="0" w:space="0" w:color="auto"/>
                <w:right w:val="none" w:sz="0" w:space="0" w:color="auto"/>
              </w:divBdr>
              <w:divsChild>
                <w:div w:id="160436651">
                  <w:marLeft w:val="0"/>
                  <w:marRight w:val="0"/>
                  <w:marTop w:val="0"/>
                  <w:marBottom w:val="0"/>
                  <w:divBdr>
                    <w:top w:val="none" w:sz="0" w:space="0" w:color="auto"/>
                    <w:left w:val="none" w:sz="0" w:space="0" w:color="auto"/>
                    <w:bottom w:val="none" w:sz="0" w:space="0" w:color="auto"/>
                    <w:right w:val="none" w:sz="0" w:space="0" w:color="auto"/>
                  </w:divBdr>
                  <w:divsChild>
                    <w:div w:id="17622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307360">
      <w:bodyDiv w:val="1"/>
      <w:marLeft w:val="0"/>
      <w:marRight w:val="0"/>
      <w:marTop w:val="0"/>
      <w:marBottom w:val="0"/>
      <w:divBdr>
        <w:top w:val="none" w:sz="0" w:space="0" w:color="auto"/>
        <w:left w:val="none" w:sz="0" w:space="0" w:color="auto"/>
        <w:bottom w:val="none" w:sz="0" w:space="0" w:color="auto"/>
        <w:right w:val="none" w:sz="0" w:space="0" w:color="auto"/>
      </w:divBdr>
    </w:div>
    <w:div w:id="2127001542">
      <w:bodyDiv w:val="1"/>
      <w:marLeft w:val="0"/>
      <w:marRight w:val="0"/>
      <w:marTop w:val="0"/>
      <w:marBottom w:val="0"/>
      <w:divBdr>
        <w:top w:val="none" w:sz="0" w:space="0" w:color="auto"/>
        <w:left w:val="none" w:sz="0" w:space="0" w:color="auto"/>
        <w:bottom w:val="none" w:sz="0" w:space="0" w:color="auto"/>
        <w:right w:val="none" w:sz="0" w:space="0" w:color="auto"/>
      </w:divBdr>
      <w:divsChild>
        <w:div w:id="2066759157">
          <w:marLeft w:val="0"/>
          <w:marRight w:val="0"/>
          <w:marTop w:val="0"/>
          <w:marBottom w:val="0"/>
          <w:divBdr>
            <w:top w:val="none" w:sz="0" w:space="0" w:color="auto"/>
            <w:left w:val="none" w:sz="0" w:space="0" w:color="auto"/>
            <w:bottom w:val="none" w:sz="0" w:space="0" w:color="auto"/>
            <w:right w:val="none" w:sz="0" w:space="0" w:color="auto"/>
          </w:divBdr>
          <w:divsChild>
            <w:div w:id="1959530333">
              <w:marLeft w:val="0"/>
              <w:marRight w:val="0"/>
              <w:marTop w:val="0"/>
              <w:marBottom w:val="0"/>
              <w:divBdr>
                <w:top w:val="none" w:sz="0" w:space="0" w:color="auto"/>
                <w:left w:val="none" w:sz="0" w:space="0" w:color="auto"/>
                <w:bottom w:val="none" w:sz="0" w:space="0" w:color="auto"/>
                <w:right w:val="none" w:sz="0" w:space="0" w:color="auto"/>
              </w:divBdr>
              <w:divsChild>
                <w:div w:id="1695300638">
                  <w:marLeft w:val="0"/>
                  <w:marRight w:val="0"/>
                  <w:marTop w:val="0"/>
                  <w:marBottom w:val="0"/>
                  <w:divBdr>
                    <w:top w:val="none" w:sz="0" w:space="0" w:color="auto"/>
                    <w:left w:val="none" w:sz="0" w:space="0" w:color="auto"/>
                    <w:bottom w:val="none" w:sz="0" w:space="0" w:color="auto"/>
                    <w:right w:val="none" w:sz="0" w:space="0" w:color="auto"/>
                  </w:divBdr>
                  <w:divsChild>
                    <w:div w:id="66814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54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ronavirus.data.gov.uk" TargetMode="External"/><Relationship Id="rId18" Type="http://schemas.openxmlformats.org/officeDocument/2006/relationships/image" Target="media/image3.tif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b.caplin@ucl.ac.uk" TargetMode="External"/><Relationship Id="rId17" Type="http://schemas.openxmlformats.org/officeDocument/2006/relationships/image" Target="media/image2.tiff"/><Relationship Id="rId2" Type="http://schemas.openxmlformats.org/officeDocument/2006/relationships/customXml" Target="../customXml/item2.xml"/><Relationship Id="rId16" Type="http://schemas.openxmlformats.org/officeDocument/2006/relationships/image" Target="media/image1.e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yperlink" Target="https://geoportal.statistics.gov.uk/datasets/index-of-multiple-deprivation-december-2019-lookup-in-england" TargetMode="External"/><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omments" Target="comments.xml"/><Relationship Id="rId14" Type="http://schemas.openxmlformats.org/officeDocument/2006/relationships/hyperlink" Target="https://www.gov.uk/government/publications/wuhan-novel-coronavirus-infection-prevention-and-control" TargetMode="External"/><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DDBB5602FE2D449BB28EB76F47C342" ma:contentTypeVersion="12" ma:contentTypeDescription="Create a new document." ma:contentTypeScope="" ma:versionID="d0695b2c4cb7919f99ece6b55e007f54">
  <xsd:schema xmlns:xsd="http://www.w3.org/2001/XMLSchema" xmlns:xs="http://www.w3.org/2001/XMLSchema" xmlns:p="http://schemas.microsoft.com/office/2006/metadata/properties" xmlns:ns3="73ffcbc4-ae15-4676-9dc3-9a9412460a28" xmlns:ns4="dbd8ad58-8172-4a33-ad8b-6ca1fd1a5acf" targetNamespace="http://schemas.microsoft.com/office/2006/metadata/properties" ma:root="true" ma:fieldsID="871568596aa945108affd899360d0f87" ns3:_="" ns4:_="">
    <xsd:import namespace="73ffcbc4-ae15-4676-9dc3-9a9412460a28"/>
    <xsd:import namespace="dbd8ad58-8172-4a33-ad8b-6ca1fd1a5ac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ffcbc4-ae15-4676-9dc3-9a9412460a2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d8ad58-8172-4a33-ad8b-6ca1fd1a5ac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6BE9D-B55E-47FB-B9AF-1EB8EE1E3596}">
  <ds:schemaRefs>
    <ds:schemaRef ds:uri="http://purl.org/dc/terms/"/>
    <ds:schemaRef ds:uri="73ffcbc4-ae15-4676-9dc3-9a9412460a28"/>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dbd8ad58-8172-4a33-ad8b-6ca1fd1a5acf"/>
    <ds:schemaRef ds:uri="http://www.w3.org/XML/1998/namespace"/>
  </ds:schemaRefs>
</ds:datastoreItem>
</file>

<file path=customXml/itemProps2.xml><?xml version="1.0" encoding="utf-8"?>
<ds:datastoreItem xmlns:ds="http://schemas.openxmlformats.org/officeDocument/2006/customXml" ds:itemID="{7A2160A2-D755-425D-B0B3-22B6256CB339}">
  <ds:schemaRefs>
    <ds:schemaRef ds:uri="http://schemas.microsoft.com/sharepoint/v3/contenttype/forms"/>
  </ds:schemaRefs>
</ds:datastoreItem>
</file>

<file path=customXml/itemProps3.xml><?xml version="1.0" encoding="utf-8"?>
<ds:datastoreItem xmlns:ds="http://schemas.openxmlformats.org/officeDocument/2006/customXml" ds:itemID="{CF2DACFC-2E00-4E39-85ED-A45AE8D15F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ffcbc4-ae15-4676-9dc3-9a9412460a28"/>
    <ds:schemaRef ds:uri="dbd8ad58-8172-4a33-ad8b-6ca1fd1a5a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F6CE50-66EE-4E9B-B892-C07EC63FE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7389</Words>
  <Characters>42122</Characters>
  <Application>Microsoft Office Word</Application>
  <DocSecurity>4</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Epsom &amp; St. Helier University Hospitals NHS Trust</Company>
  <LinksUpToDate>false</LinksUpToDate>
  <CharactersWithSpaces>49413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Caplin</dc:creator>
  <cp:lastModifiedBy>Debasish Banerjee</cp:lastModifiedBy>
  <cp:revision>2</cp:revision>
  <cp:lastPrinted>2020-10-30T14:35:00Z</cp:lastPrinted>
  <dcterms:created xsi:type="dcterms:W3CDTF">2021-04-21T10:59:00Z</dcterms:created>
  <dcterms:modified xsi:type="dcterms:W3CDTF">2021-04-21T10:59:00Z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0x010100C1DDBB5602FE2D449BB28EB76F47C342</vt:lpwstr>
  </property>
</Properties>
</file>