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65BD" w14:textId="77777777" w:rsidR="008A6001" w:rsidRDefault="003E2875" w:rsidP="00D34221">
      <w:pPr>
        <w:spacing w:line="480" w:lineRule="auto"/>
        <w:ind w:right="120"/>
        <w:rPr>
          <w:b/>
          <w:sz w:val="24"/>
          <w:szCs w:val="24"/>
        </w:rPr>
      </w:pPr>
      <w:r>
        <w:rPr>
          <w:sz w:val="24"/>
          <w:szCs w:val="24"/>
        </w:rPr>
        <w:t>Title:</w:t>
      </w:r>
      <w:r>
        <w:rPr>
          <w:b/>
          <w:sz w:val="24"/>
          <w:szCs w:val="24"/>
        </w:rPr>
        <w:t xml:space="preserve"> Imaging studies in a primary vaginal melanoma disguised as a sub-urethral cyst: A Case Report</w:t>
      </w:r>
    </w:p>
    <w:p w14:paraId="2FF1E166" w14:textId="77777777" w:rsidR="00600550" w:rsidRDefault="00600550" w:rsidP="00D34221">
      <w:pPr>
        <w:spacing w:line="480" w:lineRule="auto"/>
        <w:ind w:right="120"/>
        <w:rPr>
          <w:b/>
          <w:sz w:val="24"/>
          <w:szCs w:val="24"/>
        </w:rPr>
      </w:pPr>
    </w:p>
    <w:p w14:paraId="6D60C272" w14:textId="77777777" w:rsidR="00D34221" w:rsidRPr="0096164F" w:rsidRDefault="00D34221" w:rsidP="00D34221">
      <w:pPr>
        <w:spacing w:line="480" w:lineRule="auto"/>
      </w:pPr>
      <w:r w:rsidRPr="0096164F">
        <w:rPr>
          <w:b/>
          <w:bCs/>
          <w:color w:val="000000"/>
        </w:rPr>
        <w:t xml:space="preserve">Authors: </w:t>
      </w:r>
    </w:p>
    <w:p w14:paraId="341078B0" w14:textId="77777777" w:rsidR="00D34221" w:rsidRPr="0096164F" w:rsidRDefault="00D34221" w:rsidP="00D34221">
      <w:pPr>
        <w:pStyle w:val="ListParagraph"/>
        <w:numPr>
          <w:ilvl w:val="0"/>
          <w:numId w:val="1"/>
        </w:numPr>
        <w:spacing w:line="480" w:lineRule="auto"/>
        <w:rPr>
          <w:rFonts w:ascii="Arial" w:hAnsi="Arial" w:cs="Arial"/>
          <w:sz w:val="22"/>
          <w:szCs w:val="22"/>
        </w:rPr>
      </w:pPr>
      <w:r w:rsidRPr="0096164F">
        <w:rPr>
          <w:rFonts w:ascii="Arial" w:hAnsi="Arial" w:cs="Arial"/>
          <w:sz w:val="22"/>
          <w:szCs w:val="22"/>
        </w:rPr>
        <w:t>Nicola Adanna Okeahialam</w:t>
      </w:r>
    </w:p>
    <w:p w14:paraId="76F2D9B7" w14:textId="77777777" w:rsidR="00D34221" w:rsidRDefault="00000000" w:rsidP="00D34221">
      <w:pPr>
        <w:pStyle w:val="ListParagraph"/>
        <w:spacing w:line="480" w:lineRule="auto"/>
        <w:rPr>
          <w:rFonts w:ascii="Arial" w:hAnsi="Arial" w:cs="Arial"/>
          <w:sz w:val="22"/>
          <w:szCs w:val="22"/>
        </w:rPr>
      </w:pPr>
      <w:hyperlink r:id="rId7" w:history="1">
        <w:r w:rsidR="00D34221" w:rsidRPr="00FB3C1A">
          <w:rPr>
            <w:rStyle w:val="Hyperlink"/>
            <w:rFonts w:ascii="Arial" w:hAnsi="Arial" w:cs="Arial"/>
            <w:sz w:val="22"/>
            <w:szCs w:val="22"/>
          </w:rPr>
          <w:t>nicola.okeahialam@nhs.net</w:t>
        </w:r>
      </w:hyperlink>
    </w:p>
    <w:p w14:paraId="5D974341" w14:textId="77777777" w:rsidR="00D34221" w:rsidRPr="0096164F" w:rsidRDefault="00D34221" w:rsidP="00D34221">
      <w:pPr>
        <w:pStyle w:val="ListParagraph"/>
        <w:spacing w:line="480" w:lineRule="auto"/>
        <w:rPr>
          <w:rFonts w:ascii="Arial" w:hAnsi="Arial" w:cs="Arial"/>
          <w:sz w:val="22"/>
          <w:szCs w:val="22"/>
        </w:rPr>
      </w:pPr>
    </w:p>
    <w:p w14:paraId="0EFC0589" w14:textId="77777777" w:rsidR="00D34221" w:rsidRPr="0096164F" w:rsidRDefault="00D34221" w:rsidP="00D34221">
      <w:pPr>
        <w:pStyle w:val="ListParagraph"/>
        <w:numPr>
          <w:ilvl w:val="0"/>
          <w:numId w:val="1"/>
        </w:numPr>
        <w:spacing w:line="480" w:lineRule="auto"/>
        <w:rPr>
          <w:rFonts w:ascii="Arial" w:hAnsi="Arial" w:cs="Arial"/>
          <w:sz w:val="22"/>
          <w:szCs w:val="22"/>
        </w:rPr>
      </w:pPr>
      <w:r w:rsidRPr="0096164F">
        <w:rPr>
          <w:rFonts w:ascii="Arial" w:hAnsi="Arial" w:cs="Arial"/>
          <w:sz w:val="22"/>
          <w:szCs w:val="22"/>
        </w:rPr>
        <w:t>Ranee Thakar</w:t>
      </w:r>
    </w:p>
    <w:p w14:paraId="756D01FA" w14:textId="77777777" w:rsidR="00D34221" w:rsidRDefault="00000000" w:rsidP="00D34221">
      <w:pPr>
        <w:pStyle w:val="ListParagraph"/>
        <w:spacing w:line="480" w:lineRule="auto"/>
        <w:jc w:val="both"/>
        <w:rPr>
          <w:rFonts w:ascii="Arial" w:hAnsi="Arial" w:cs="Arial"/>
          <w:sz w:val="22"/>
          <w:szCs w:val="22"/>
        </w:rPr>
      </w:pPr>
      <w:hyperlink r:id="rId8" w:history="1">
        <w:r w:rsidR="00D34221" w:rsidRPr="00FB3C1A">
          <w:rPr>
            <w:rStyle w:val="Hyperlink"/>
            <w:rFonts w:ascii="Arial" w:hAnsi="Arial" w:cs="Arial"/>
            <w:sz w:val="22"/>
            <w:szCs w:val="22"/>
          </w:rPr>
          <w:t>ranee.thakar@nhs.net</w:t>
        </w:r>
      </w:hyperlink>
    </w:p>
    <w:p w14:paraId="71F1D046" w14:textId="77777777" w:rsidR="00D34221" w:rsidRDefault="00D34221" w:rsidP="00D34221">
      <w:pPr>
        <w:pStyle w:val="ListParagraph"/>
        <w:spacing w:line="480" w:lineRule="auto"/>
        <w:jc w:val="both"/>
        <w:rPr>
          <w:rFonts w:ascii="Arial" w:hAnsi="Arial" w:cs="Arial"/>
          <w:sz w:val="22"/>
          <w:szCs w:val="22"/>
        </w:rPr>
      </w:pPr>
    </w:p>
    <w:p w14:paraId="64D00264" w14:textId="77777777" w:rsidR="00D34221" w:rsidRPr="0096164F" w:rsidRDefault="00D34221" w:rsidP="00D34221">
      <w:pPr>
        <w:pStyle w:val="ListParagraph"/>
        <w:numPr>
          <w:ilvl w:val="0"/>
          <w:numId w:val="1"/>
        </w:numPr>
        <w:spacing w:line="480" w:lineRule="auto"/>
        <w:rPr>
          <w:rFonts w:ascii="Arial" w:hAnsi="Arial" w:cs="Arial"/>
          <w:sz w:val="22"/>
          <w:szCs w:val="22"/>
        </w:rPr>
      </w:pPr>
      <w:r w:rsidRPr="0096164F">
        <w:rPr>
          <w:rFonts w:ascii="Arial" w:hAnsi="Arial" w:cs="Arial"/>
          <w:sz w:val="22"/>
          <w:szCs w:val="22"/>
        </w:rPr>
        <w:t>Abdul H Sultan, MD, FRCOG</w:t>
      </w:r>
    </w:p>
    <w:p w14:paraId="1AF8A500" w14:textId="77777777" w:rsidR="008A6001" w:rsidRDefault="00000000" w:rsidP="00D34221">
      <w:pPr>
        <w:pStyle w:val="ListParagraph"/>
        <w:spacing w:line="480" w:lineRule="auto"/>
        <w:rPr>
          <w:rFonts w:ascii="Arial" w:hAnsi="Arial" w:cs="Arial"/>
          <w:sz w:val="22"/>
          <w:szCs w:val="22"/>
        </w:rPr>
      </w:pPr>
      <w:hyperlink r:id="rId9" w:history="1">
        <w:r w:rsidR="00D34221" w:rsidRPr="00FB3C1A">
          <w:rPr>
            <w:rStyle w:val="Hyperlink"/>
            <w:rFonts w:ascii="Arial" w:hAnsi="Arial" w:cs="Arial"/>
            <w:sz w:val="22"/>
            <w:szCs w:val="22"/>
          </w:rPr>
          <w:t>abdulsultan@nhs.net</w:t>
        </w:r>
      </w:hyperlink>
    </w:p>
    <w:p w14:paraId="4FDEAF57" w14:textId="77777777" w:rsidR="00D34221" w:rsidRPr="00D34221" w:rsidRDefault="00D34221" w:rsidP="00D34221">
      <w:pPr>
        <w:pStyle w:val="ListParagraph"/>
        <w:spacing w:line="480" w:lineRule="auto"/>
        <w:rPr>
          <w:rFonts w:ascii="Arial" w:hAnsi="Arial" w:cs="Arial"/>
          <w:sz w:val="22"/>
          <w:szCs w:val="22"/>
        </w:rPr>
      </w:pPr>
    </w:p>
    <w:p w14:paraId="2CF97B3E" w14:textId="77777777" w:rsidR="008A6001" w:rsidRDefault="003E2875" w:rsidP="00D34221">
      <w:pPr>
        <w:shd w:val="clear" w:color="auto" w:fill="FFFFFF"/>
        <w:spacing w:before="80" w:after="80" w:line="480" w:lineRule="auto"/>
        <w:rPr>
          <w:color w:val="1C1D1E"/>
          <w:sz w:val="24"/>
          <w:szCs w:val="24"/>
        </w:rPr>
      </w:pPr>
      <w:r>
        <w:rPr>
          <w:b/>
          <w:color w:val="1C1D1E"/>
          <w:sz w:val="24"/>
          <w:szCs w:val="24"/>
        </w:rPr>
        <w:t>Corresponding Author</w:t>
      </w:r>
      <w:r>
        <w:rPr>
          <w:color w:val="1C1D1E"/>
          <w:sz w:val="24"/>
          <w:szCs w:val="24"/>
        </w:rPr>
        <w:t xml:space="preserve">: </w:t>
      </w:r>
    </w:p>
    <w:p w14:paraId="79F9BCCE" w14:textId="77777777" w:rsidR="008A6001" w:rsidRDefault="003E2875" w:rsidP="00D34221">
      <w:pPr>
        <w:spacing w:line="480" w:lineRule="auto"/>
        <w:rPr>
          <w:sz w:val="24"/>
          <w:szCs w:val="24"/>
        </w:rPr>
      </w:pPr>
      <w:proofErr w:type="spellStart"/>
      <w:r>
        <w:rPr>
          <w:sz w:val="24"/>
          <w:szCs w:val="24"/>
        </w:rPr>
        <w:t>Mr</w:t>
      </w:r>
      <w:proofErr w:type="spellEnd"/>
      <w:r>
        <w:rPr>
          <w:sz w:val="24"/>
          <w:szCs w:val="24"/>
        </w:rPr>
        <w:t xml:space="preserve"> Abdul H Sultan</w:t>
      </w:r>
    </w:p>
    <w:p w14:paraId="7CCD2F61" w14:textId="77777777" w:rsidR="008A6001" w:rsidRDefault="003E2875" w:rsidP="00D34221">
      <w:pPr>
        <w:spacing w:line="480" w:lineRule="auto"/>
        <w:jc w:val="both"/>
        <w:rPr>
          <w:color w:val="954F72"/>
          <w:sz w:val="24"/>
          <w:szCs w:val="24"/>
          <w:highlight w:val="white"/>
        </w:rPr>
      </w:pPr>
      <w:r>
        <w:rPr>
          <w:color w:val="954F72"/>
          <w:sz w:val="24"/>
          <w:szCs w:val="24"/>
          <w:highlight w:val="white"/>
        </w:rPr>
        <w:t>abdulsultan@nhs.net</w:t>
      </w:r>
    </w:p>
    <w:p w14:paraId="669FA8E0" w14:textId="77777777" w:rsidR="008A6001" w:rsidRDefault="003E2875" w:rsidP="00D34221">
      <w:pPr>
        <w:spacing w:line="480" w:lineRule="auto"/>
        <w:jc w:val="both"/>
        <w:rPr>
          <w:sz w:val="24"/>
          <w:szCs w:val="24"/>
          <w:highlight w:val="white"/>
        </w:rPr>
      </w:pPr>
      <w:r>
        <w:rPr>
          <w:sz w:val="24"/>
          <w:szCs w:val="24"/>
          <w:highlight w:val="white"/>
        </w:rPr>
        <w:t xml:space="preserve"> </w:t>
      </w:r>
    </w:p>
    <w:p w14:paraId="161E9755" w14:textId="77777777" w:rsidR="008A6001" w:rsidRDefault="003E2875" w:rsidP="00D34221">
      <w:pPr>
        <w:spacing w:line="480" w:lineRule="auto"/>
        <w:rPr>
          <w:sz w:val="24"/>
          <w:szCs w:val="24"/>
        </w:rPr>
      </w:pPr>
      <w:r>
        <w:rPr>
          <w:b/>
          <w:sz w:val="24"/>
          <w:szCs w:val="24"/>
        </w:rPr>
        <w:t>Keywords</w:t>
      </w:r>
      <w:r>
        <w:rPr>
          <w:sz w:val="16"/>
          <w:szCs w:val="16"/>
        </w:rPr>
        <w:t xml:space="preserve"> </w:t>
      </w:r>
      <w:r>
        <w:rPr>
          <w:b/>
          <w:sz w:val="24"/>
          <w:szCs w:val="24"/>
        </w:rPr>
        <w:t xml:space="preserve">(3-5): </w:t>
      </w:r>
      <w:r>
        <w:rPr>
          <w:sz w:val="24"/>
          <w:szCs w:val="24"/>
        </w:rPr>
        <w:t>Vaginal melanoma, Sub-urethral cyst, Pelvic Floor Ultrasound, Transperineal Ultrasound, Magnetic Resonance Imaging</w:t>
      </w:r>
    </w:p>
    <w:p w14:paraId="2EA05852" w14:textId="77777777" w:rsidR="00600550" w:rsidRDefault="00600550" w:rsidP="00D34221">
      <w:pPr>
        <w:spacing w:line="480" w:lineRule="auto"/>
        <w:rPr>
          <w:b/>
          <w:sz w:val="24"/>
          <w:szCs w:val="24"/>
        </w:rPr>
      </w:pPr>
    </w:p>
    <w:p w14:paraId="5868FD5B" w14:textId="77777777" w:rsidR="008A6001" w:rsidRDefault="003E2875" w:rsidP="00D34221">
      <w:pPr>
        <w:spacing w:line="480" w:lineRule="auto"/>
        <w:rPr>
          <w:b/>
          <w:sz w:val="24"/>
          <w:szCs w:val="24"/>
        </w:rPr>
      </w:pPr>
      <w:r>
        <w:rPr>
          <w:b/>
          <w:sz w:val="24"/>
          <w:szCs w:val="24"/>
        </w:rPr>
        <w:t xml:space="preserve"> Full Text: 1500/1500 words</w:t>
      </w:r>
    </w:p>
    <w:p w14:paraId="4ECC7568" w14:textId="77777777" w:rsidR="00D34221" w:rsidRDefault="00D34221" w:rsidP="00D34221">
      <w:pPr>
        <w:spacing w:line="480" w:lineRule="auto"/>
        <w:rPr>
          <w:b/>
          <w:sz w:val="24"/>
          <w:szCs w:val="24"/>
        </w:rPr>
      </w:pPr>
      <w:r>
        <w:rPr>
          <w:b/>
          <w:sz w:val="24"/>
          <w:szCs w:val="24"/>
        </w:rPr>
        <w:br w:type="page"/>
      </w:r>
    </w:p>
    <w:p w14:paraId="14C0FF76" w14:textId="77777777" w:rsidR="008A6001" w:rsidRDefault="003E2875" w:rsidP="00D34221">
      <w:pPr>
        <w:spacing w:line="480" w:lineRule="auto"/>
        <w:rPr>
          <w:b/>
          <w:sz w:val="24"/>
          <w:szCs w:val="24"/>
        </w:rPr>
      </w:pPr>
      <w:r>
        <w:rPr>
          <w:b/>
          <w:sz w:val="24"/>
          <w:szCs w:val="24"/>
        </w:rPr>
        <w:lastRenderedPageBreak/>
        <w:t>Introduction:</w:t>
      </w:r>
    </w:p>
    <w:p w14:paraId="4B14FBD4" w14:textId="77777777" w:rsidR="008A6001" w:rsidRDefault="003E2875" w:rsidP="00D34221">
      <w:pPr>
        <w:spacing w:line="480" w:lineRule="auto"/>
        <w:jc w:val="both"/>
        <w:rPr>
          <w:sz w:val="24"/>
          <w:szCs w:val="24"/>
          <w:vertAlign w:val="superscript"/>
        </w:rPr>
      </w:pPr>
      <w:r>
        <w:rPr>
          <w:sz w:val="24"/>
          <w:szCs w:val="24"/>
        </w:rPr>
        <w:t>Malignant melanoma is usually cutaneous in origin, however, mucosal surfaces, such as those lining the urogenital tract can also be affected.</w:t>
      </w:r>
      <w:r>
        <w:fldChar w:fldCharType="begin"/>
      </w:r>
      <w:r w:rsidR="008E7F2A">
        <w:instrText xml:space="preserve"> ADDIN ZOTERO_ITEM CSL_CITATION {"citationID":"m6WDxeco","properties":{"formattedCitation":"\\super 1\\nosupersub{}","plainCitation":"1","noteIndex":0},"citationItems":[{"id":781,"uris":["http://zotero.org/users/6132696/items/YRLZIMT7"],"uri":["http://zotero.org/users/6132696/items/YRLZIMT7"],"itemData":{"id":781,"type":"article-journal","abstract":"Primary mucosal melanomas arise from melanocytes located in mucosal membranes lining respiratory, gastrointestinal and urogenital tract. Although a majority of mucosal melanomas originate from the mucosa of the nasal cavity and accessory sinuses, oral cavity, anorectum, vulva and vagina, they can arise in almost any part of mucosal membranes. Most of mucosal melanomas occur in occult sites, which together with the lack of early and specific signs contribute to late diagnosis, and poor prognosis. Because of their rareness the knowledge about their pathogenesis and risk factors is insufficient, and also there are not well established protocols for staging and treatment of mucosal melanomas. Surgery is the mainstay of treatment, with trends toward more conservative treatment since radical surgery did not show an advantage for survival. Radiotherapy can provide better local control in some locations, but did not show improvement in survival. There is no effective systemic therapy for these aggressive tumors. Compared with cutaneous and ocular melanoma, mucosal melanomas have lowest percent of five-year survival. Recently revealed molecular changes underlying mucosal melanomas offer new hope for development of more effective systemic therapy for mucosal melanomas. Herein we presented a comprehensive review of various locations of primary melanoma along mucosal membranes, their epidemiological and clinical features, and treatment options. We also gave a short comparison of some characteristics of cutaneous and mucosal melanomas.","container-title":"International Journal of Clinical and Experimental Pathology","ISSN":"1936-2625","issue":"8","journalAbbreviation":"Int J Clin Exp Pathol","language":"eng","note":"PMID: 23071856\nPMCID: PMC3466987","page":"739-753","source":"PubMed","title":"Primary mucosal melanomas: a comprehensive review","title-short":"Primary mucosal melanomas","volume":"5","author":[{"family":"Mihajlovic","given":"Marija"},{"family":"Vlajkovic","given":"Slobodan"},{"family":"Jovanovic","given":"Predrag"},{"family":"Stefanovic","given":"Vladisav"}],"issued":{"date-parts":[["2012"]]}}}],"schema":"https://github.com/citation-style-language/schema/raw/master/csl-citation.json"} </w:instrText>
      </w:r>
      <w:r>
        <w:fldChar w:fldCharType="separate"/>
      </w:r>
      <w:r w:rsidR="008E7F2A" w:rsidRPr="008E7F2A">
        <w:rPr>
          <w:vertAlign w:val="superscript"/>
          <w:lang w:val="en-US"/>
        </w:rPr>
        <w:t>1</w:t>
      </w:r>
      <w:r>
        <w:rPr>
          <w:sz w:val="24"/>
          <w:szCs w:val="24"/>
        </w:rPr>
        <w:fldChar w:fldCharType="end"/>
      </w:r>
      <w:r>
        <w:rPr>
          <w:sz w:val="24"/>
          <w:szCs w:val="24"/>
        </w:rPr>
        <w:t xml:space="preserve"> In the urogenital tract, the most commonly affected sites include the vulva (77%), followed by the vagina(20%), with the least affected being the cervix (2%).</w:t>
      </w:r>
      <w:r>
        <w:fldChar w:fldCharType="begin"/>
      </w:r>
      <w:r w:rsidR="008E7F2A">
        <w:instrText xml:space="preserve"> ADDIN ZOTERO_ITEM CSL_CITATION {"citationID":"Q9zkJ2ol","properties":{"formattedCitation":"\\super 2\\nosupersub{}","plainCitation":"2","noteIndex":0},"citationItems":[{"id":785,"uris":["http://zotero.org/users/6132696/items/R84APECX"],"uri":["http://zotero.org/users/6132696/items/R84APECX"],"itemData":{"id":785,"type":"article-journal","container-title":"Cancer","DOI":"10.1002/cncr.20866","ISSN":"0008-543X, 1097-0142","issue":"5","journalAbbreviation":"Cancer","language":"en","page":"1000-1007","source":"DOI.org (Crossref)","title":"Incidence of noncutaneous melanomas in the U.S.","volume":"103","author":[{"family":"McLaughlin","given":"Colleen C."},{"family":"Wu","given":"Xiao-Cheng"},{"family":"Jemal","given":"Ahmedin"},{"family":"Martin","given":"Howard J."},{"family":"Roche","given":"Lisa M."},{"family":"Chen","given":"Vivien W."}],"issued":{"date-parts":[["2005",3,1]]}}}],"schema":"https://github.com/citation-style-language/schema/raw/master/csl-citation.json"} </w:instrText>
      </w:r>
      <w:r>
        <w:fldChar w:fldCharType="separate"/>
      </w:r>
      <w:r w:rsidR="008E7F2A" w:rsidRPr="008E7F2A">
        <w:rPr>
          <w:vertAlign w:val="superscript"/>
          <w:lang w:val="en-US"/>
        </w:rPr>
        <w:t>2</w:t>
      </w:r>
      <w:r>
        <w:rPr>
          <w:sz w:val="24"/>
          <w:szCs w:val="24"/>
        </w:rPr>
        <w:fldChar w:fldCharType="end"/>
      </w:r>
      <w:r>
        <w:rPr>
          <w:sz w:val="24"/>
          <w:szCs w:val="24"/>
        </w:rPr>
        <w:t xml:space="preserve">  Malignant melanoma of the vagina accounts for 0.3% of all malignant melanomas and less than 3% of vaginal carcinomas.</w:t>
      </w:r>
      <w:r>
        <w:fldChar w:fldCharType="begin"/>
      </w:r>
      <w:r w:rsidR="008E7F2A">
        <w:instrText xml:space="preserve"> ADDIN ZOTERO_ITEM CSL_CITATION {"citationID":"4nzIIFJ2","properties":{"formattedCitation":"\\super 3\\nosupersub{}","plainCitation":"3","noteIndex":0},"citationItems":[{"id":772,"uris":["http://zotero.org/users/6132696/items/2R3RQ4Z8"],"uri":["http://zotero.org/users/6132696/items/2R3RQ4Z8"],"itemData":{"id":772,"type":"article-journal","container-title":"In Vivo","DOI":"10.21873/invivo.11036","ISSN":"17917549","issue":"1","journalAbbreviation":"In Vivo","page":"133-140","source":"DOI.org (Crossref)","title":"Primary Vaginal Melanoma, A Rare and Aggressive Entity. A Case Report and Review of the Literature","volume":"31","author":[{"family":"Kalampokas","given":"Emmanouil"},{"family":"Kalampokas","given":"Theodoros"},{"family":"Damaskos","given":"Christos"}],"issued":{"date-parts":[["2017",1,5]]}}}],"schema":"https://github.com/citation-style-language/schema/raw/master/csl-citation.json"} </w:instrText>
      </w:r>
      <w:r>
        <w:fldChar w:fldCharType="separate"/>
      </w:r>
      <w:r w:rsidR="008E7F2A" w:rsidRPr="008E7F2A">
        <w:rPr>
          <w:vertAlign w:val="superscript"/>
          <w:lang w:val="en-US"/>
        </w:rPr>
        <w:t>3</w:t>
      </w:r>
      <w:r>
        <w:rPr>
          <w:sz w:val="24"/>
          <w:szCs w:val="24"/>
        </w:rPr>
        <w:fldChar w:fldCharType="end"/>
      </w:r>
      <w:r>
        <w:rPr>
          <w:sz w:val="24"/>
          <w:szCs w:val="24"/>
        </w:rPr>
        <w:t xml:space="preserve"> It is extremely rare and has been reported in epidemiological studies from the United States to affect approximately three women per 10 million women annually; mainly occurring in postmenopausal women in their sixth or seventh decade of life.</w:t>
      </w:r>
      <w:r>
        <w:fldChar w:fldCharType="begin"/>
      </w:r>
      <w:r w:rsidR="008E7F2A">
        <w:instrText xml:space="preserve"> ADDIN ZOTERO_ITEM CSL_CITATION {"citationID":"TBnvqzgg","properties":{"formattedCitation":"\\super 2,4,5\\nosupersub{}","plainCitation":"2,4,5","noteIndex":0},"citationItems":[{"id":785,"uris":["http://zotero.org/users/6132696/items/R84APECX"],"uri":["http://zotero.org/users/6132696/items/R84APECX"],"itemData":{"id":785,"type":"article-journal","container-title":"Cancer","DOI":"10.1002/cncr.20866","ISSN":"0008-543X, 1097-0142","issue":"5","journalAbbreviation":"Cancer","language":"en","page":"1000-1007","source":"DOI.org (Crossref)","title":"Incidence of noncutaneous melanomas in the U.S.","volume":"103","author":[{"family":"McLaughlin","given":"Colleen C."},{"family":"Wu","given":"Xiao-Cheng"},{"family":"Jemal","given":"Ahmedin"},{"family":"Martin","given":"Howard J."},{"family":"Roche","given":"Lisa M."},{"family":"Chen","given":"Vivien W."}],"issued":{"date-parts":[["2005",3,1]]}}},{"id":788,"uris":["http://zotero.org/users/6132696/items/8TMJVLLG"],"uri":["http://zotero.org/users/6132696/items/8TMJVLLG"],"itemData":{"id":788,"type":"article-journal","abstract":"Abstract\n              Vulvovaginal melanomas are rare tumors that account for a small fraction of all vulvovaginal cancers. Biologically, they seem to be similar to mucosal and acral melanomas of other sites. There are limited data specific to vulvovaginal melanomas, especially regarding systemic therapies. Most treatment decisions are based on extrapolation from data regarding cutaneous melanomas of other sites. It is reasonable to follow already established guidelines from other professional groups and societies. Outcomes tend to be worse compared with cutaneous melanomas likely because of the later presentation and physical biological characteristics of these tumors.","container-title":"International Journal of Gynecologic Cancer","DOI":"10.1097/IGC.0000000000000198","ISSN":"1048-891X, 1525-1438","issue":"Supp 3","journalAbbreviation":"Int J Gynecol Cancer","language":"en","page":"S117-S122","source":"DOI.org (Crossref)","title":"Gynecologic Cancer InterGroup (GCIG) Consensus Review for Vulvovaginal Melanomas","volume":"24","author":[{"family":"Leitao","given":"Mario M."},{"family":"Cheng","given":"Xi"},{"family":"Hamilton","given":"Anne L."},{"family":"Siddiqui","given":"Nadeem A."},{"family":"Jurgenliemk-Schulz","given":"Ina"},{"family":"Mahner","given":"Sven"},{"family":"Åvall-Lundqvist","given":"Elisabeth"},{"family":"Kim","given":"Kidong"},{"family":"Freyer","given":"Gilles"}],"issued":{"date-parts":[["2014",11]]}}},{"id":789,"uris":["http://zotero.org/users/6132696/items/DE7FG8LQ"],"uri":["http://zotero.org/users/6132696/items/DE7FG8LQ"],"itemData":{"id":789,"type":"article-journal","container-title":"International Journal of Gynecological Cancer","DOI":"10.1097/IGC.0b013e3182a1ced8","ISSN":"1048-891X","issue":"8","journalAbbreviation":"Int J Gynecol Cancer","language":"en","page":"1484-1489","source":"DOI.org (Crossref)","title":"Treatment Approach and Outcomes of Vaginal Melanoma:","title-short":"Treatment Approach and Outcomes of Vaginal Melanoma","volume":"23","author":[{"family":"Kirschner","given":"Austin N."},{"family":"Kidd","given":"Elizabeth A."},{"family":"DeWees","given":"Todd"},{"family":"Perkins","given":"Stephanie M."}],"issued":{"date-parts":[["2013",10]]}}}],"schema":"https://github.com/citation-style-language/schema/raw/master/csl-citation.json"} </w:instrText>
      </w:r>
      <w:r>
        <w:fldChar w:fldCharType="separate"/>
      </w:r>
      <w:r w:rsidR="008E7F2A" w:rsidRPr="008E7F2A">
        <w:rPr>
          <w:vertAlign w:val="superscript"/>
          <w:lang w:val="en-US"/>
        </w:rPr>
        <w:t>2,4,5</w:t>
      </w:r>
      <w:r>
        <w:rPr>
          <w:sz w:val="24"/>
          <w:szCs w:val="24"/>
        </w:rPr>
        <w:fldChar w:fldCharType="end"/>
      </w:r>
      <w:r>
        <w:rPr>
          <w:sz w:val="24"/>
          <w:szCs w:val="24"/>
        </w:rPr>
        <w:t xml:space="preserve"> Although magnetic resonance imaging (MRI) features of vaginal melanoma have been previously described, there is a paucity of literature describing pelvic floor ultrasound findings.</w:t>
      </w:r>
      <w:r>
        <w:fldChar w:fldCharType="begin"/>
      </w:r>
      <w:r w:rsidR="008E7F2A">
        <w:instrText xml:space="preserve"> ADDIN ZOTERO_ITEM CSL_CITATION {"citationID":"Lr8IlPye","properties":{"formattedCitation":"\\super 6\\uc0\\u8211{}10\\nosupersub{}","plainCitation":"6–10","noteIndex":0},"citationItems":[{"id":806,"uris":["http://zotero.org/users/6132696/items/MUHSF2MU"],"uri":["http://zotero.org/users/6132696/items/MUHSF2MU"],"itemData":{"id":806,"type":"article-journal","container-title":"Clinical Imaging","DOI":"10.1016/j.clinimag.2014.11.010","ISSN":"08997071","issue":"3","journalAbbreviation":"Clinical Imaging","language":"en","page":"533-537","source":"DOI.org (Crossref)","title":"MRI findings in primary vaginal melanoma—a report of four cases","volume":"39","author":[{"family":"Liu","given":"Qing-Yu"},{"family":"Zeng","given":"Yu-Ping"},{"family":"Lin","given":"Xiao-Feng"},{"family":"Liu","given":"Zhi-Feng"},{"family":"Wu","given":"Xiao-Feng"},{"family":"Li","given":"Hai-Gang"}],"issued":{"date-parts":[["2015",5]]}}},{"id":807,"uris":["http://zotero.org/users/6132696/items/K55SA896"],"uri":["http://zotero.org/users/6132696/items/K55SA896"],"itemData":{"id":807,"type":"article-journal","container-title":"Clinical Radiology","DOI":"10.1016/S0009-9260(05)81241-3","ISSN":"00099260","issue":"5","journalAbbreviation":"Clinical Radiology","language":"en","page":"326-328","source":"DOI.org (Crossref)","title":"MR findings of malignant melanoma of the vagina","volume":"48","author":[{"family":"Moon","given":"W.-K."},{"family":"Kim","given":"S.-H."},{"family":"Han","given":"M.-C."}],"issued":{"date-parts":[["1993",11]]}}},{"id":809,"uris":["http://zotero.org/users/6132696/items/I5ACHIM9"],"uri":["http://zotero.org/users/6132696/items/I5ACHIM9"],"itemData":{"id":809,"type":"article-journal","abstract":"We reviewed the MR images and pathologic findings of five cases of primary vaginal neoplasms of non-squamous origin. Histologic types consisted one case each of adenocarcinoma, adenosarcoma, melanoma, lymphoma, and neurilemoma. Magnetic resonance imaging was found useful for evaluating the type and the extension of vaginal tumors.","container-title":"European Radiology","DOI":"10.1007/s003300050820","ISSN":"1432-1084","issue":"6","journalAbbreviation":"European Radiology","page":"1214-1218","title":"MR imaging of non-squamous vaginal tumors","volume":"9","author":[{"family":"Tsuda","given":"K."},{"family":"Murakami","given":"T."},{"family":"Kurachi","given":"H."},{"family":"Narumi","given":"Y."},{"family":"Kim","given":"T."},{"family":"Takahashi","given":"S."},{"family":"Tomoda","given":"K."},{"family":"Ohi","given":"H."},{"family":"Murata","given":"Y."},{"family":"Nakamura","given":"H."}],"issued":{"date-parts":[["1999",7,1]]}}},{"id":811,"uris":["http://zotero.org/users/6132696/items/ZRC6QAA4"],"uri":["http://zotero.org/users/6132696/items/ZRC6QAA4"],"itemData":{"id":811,"type":"article-journal","container-title":"The British Journal of Radiology","DOI":"10.1259/bjr.74.881.740445","ISSN":"0007-1285, 1748-880X","issue":"881","journalAbbreviation":"BJR","language":"en","page":"445-447","source":"DOI.org (Crossref)","title":"MR findings of malignant melanoma of the vagina","volume":"74","author":[{"family":"Fan","given":"S F"},{"family":"Gu","given":"W Z"},{"family":"Zhang","given":"J M"}],"issued":{"date-parts":[["2001",5]]}}},{"id":813,"uris":["http://zotero.org/users/6132696/items/YXRT4B2W"],"uri":["http://zotero.org/users/6132696/items/YXRT4B2W"],"itemData":{"id":813,"type":"article-journal","container-title":"International Journal of Gynecological Cancer","DOI":"10.1046/j.1525-1438.2002.01145.x","ISSN":"1048-891X, 1525-1438","issue":"5","journalAbbreviation":"Int J Gynecol Cancer","language":"en","page":"506-509","source":"DOI.org (Crossref)","title":"Imaging studies in patients with malignant melanoma in the female genital tract","volume":"12","author":[{"family":"Takehara","given":"M."},{"family":"Saito","given":"T."},{"family":"Mizumoto","given":"H."},{"family":"Baba","given":"T."},{"family":"Tanaka","given":"R."},{"family":"Fujimoto","given":"T."},{"family":"Adachi","given":"K."},{"family":"Kudo","given":"R."}],"issued":{"date-parts":[["2002",9]]}}}],"schema":"https://github.com/citation-style-language/schema/raw/master/csl-citation.json"} </w:instrText>
      </w:r>
      <w:r>
        <w:fldChar w:fldCharType="separate"/>
      </w:r>
      <w:r w:rsidR="008E7F2A" w:rsidRPr="008E7F2A">
        <w:rPr>
          <w:vertAlign w:val="superscript"/>
          <w:lang w:val="en-US"/>
        </w:rPr>
        <w:t>6–10</w:t>
      </w:r>
      <w:r>
        <w:rPr>
          <w:sz w:val="24"/>
          <w:szCs w:val="24"/>
        </w:rPr>
        <w:fldChar w:fldCharType="end"/>
      </w:r>
    </w:p>
    <w:p w14:paraId="7F0DC310" w14:textId="77777777" w:rsidR="008A6001" w:rsidRDefault="003E2875" w:rsidP="00D34221">
      <w:pPr>
        <w:spacing w:line="480" w:lineRule="auto"/>
        <w:jc w:val="both"/>
        <w:rPr>
          <w:b/>
          <w:sz w:val="24"/>
          <w:szCs w:val="24"/>
        </w:rPr>
      </w:pPr>
      <w:r>
        <w:rPr>
          <w:b/>
          <w:sz w:val="24"/>
          <w:szCs w:val="24"/>
        </w:rPr>
        <w:t xml:space="preserve"> </w:t>
      </w:r>
    </w:p>
    <w:p w14:paraId="4E012EDA" w14:textId="77777777" w:rsidR="008A6001" w:rsidRDefault="003E2875" w:rsidP="00D34221">
      <w:pPr>
        <w:spacing w:line="480" w:lineRule="auto"/>
        <w:jc w:val="both"/>
        <w:rPr>
          <w:b/>
          <w:sz w:val="24"/>
          <w:szCs w:val="24"/>
        </w:rPr>
      </w:pPr>
      <w:r>
        <w:rPr>
          <w:b/>
          <w:sz w:val="24"/>
          <w:szCs w:val="24"/>
        </w:rPr>
        <w:t xml:space="preserve">Patient Information:  </w:t>
      </w:r>
    </w:p>
    <w:p w14:paraId="1E6F4CB8" w14:textId="77777777" w:rsidR="008A6001" w:rsidRDefault="003E2875" w:rsidP="00D34221">
      <w:pPr>
        <w:spacing w:line="480" w:lineRule="auto"/>
        <w:jc w:val="both"/>
        <w:rPr>
          <w:sz w:val="24"/>
          <w:szCs w:val="24"/>
        </w:rPr>
      </w:pPr>
      <w:r>
        <w:rPr>
          <w:sz w:val="24"/>
          <w:szCs w:val="24"/>
        </w:rPr>
        <w:t>A 70-year-old, multiparous, Caucasian woman presented to the Urogynecology clinic with a history of a painless vaginal lump</w:t>
      </w:r>
      <w:r w:rsidR="0086371D">
        <w:rPr>
          <w:sz w:val="24"/>
          <w:szCs w:val="24"/>
        </w:rPr>
        <w:t xml:space="preserve"> for one month and one episode of vaginal bleeding on wiping.</w:t>
      </w:r>
      <w:r>
        <w:rPr>
          <w:sz w:val="24"/>
          <w:szCs w:val="24"/>
        </w:rPr>
        <w:t xml:space="preserve"> She had no concomitant urinary symptoms; including incontinence, dysuria, urinary frequency, post-micturition dribble or hematuria. She denied any change in appetite or unexplained weight loss.</w:t>
      </w:r>
    </w:p>
    <w:p w14:paraId="2EDEFB6C" w14:textId="77777777" w:rsidR="008A6001" w:rsidRDefault="003E2875" w:rsidP="00D34221">
      <w:pPr>
        <w:spacing w:before="280" w:after="280" w:line="480" w:lineRule="auto"/>
        <w:jc w:val="both"/>
        <w:rPr>
          <w:sz w:val="24"/>
          <w:szCs w:val="24"/>
        </w:rPr>
      </w:pPr>
      <w:r>
        <w:rPr>
          <w:sz w:val="24"/>
          <w:szCs w:val="24"/>
        </w:rPr>
        <w:t xml:space="preserve">Her past medical history was unremarkable, with no significant gynecological or obstetric history of note.  She had a normal cervical screening history and did not report prior use of hormone replacement therapy. She had a BMI of 24, was a non-smoker and did not drink alcohol.  </w:t>
      </w:r>
    </w:p>
    <w:p w14:paraId="3B602A23" w14:textId="77777777" w:rsidR="008A6001" w:rsidRDefault="003E2875" w:rsidP="00D34221">
      <w:pPr>
        <w:spacing w:line="480" w:lineRule="auto"/>
        <w:jc w:val="both"/>
        <w:rPr>
          <w:b/>
          <w:sz w:val="24"/>
          <w:szCs w:val="24"/>
        </w:rPr>
      </w:pPr>
      <w:r>
        <w:rPr>
          <w:b/>
          <w:sz w:val="24"/>
          <w:szCs w:val="24"/>
        </w:rPr>
        <w:lastRenderedPageBreak/>
        <w:t>Clinical Findings:</w:t>
      </w:r>
    </w:p>
    <w:p w14:paraId="733D5AA0" w14:textId="77777777" w:rsidR="008A6001" w:rsidRDefault="003E2875" w:rsidP="00D34221">
      <w:pPr>
        <w:spacing w:line="480" w:lineRule="auto"/>
        <w:jc w:val="both"/>
        <w:rPr>
          <w:sz w:val="24"/>
          <w:szCs w:val="24"/>
        </w:rPr>
      </w:pPr>
      <w:r>
        <w:rPr>
          <w:sz w:val="24"/>
          <w:szCs w:val="24"/>
        </w:rPr>
        <w:t>On vaginal examination, a 3 cm cystic, smooth-walled, pigmented, sub-urethral mass with contact bleeding was identified, with a palpable small nodule posterolaterally. There was no associated pelvic organ prolapse.  Figure 1 depicts the timeline of important interventions and outcomes of this case.</w:t>
      </w:r>
    </w:p>
    <w:p w14:paraId="13CAAB22" w14:textId="77777777" w:rsidR="008A6001" w:rsidRDefault="003E2875" w:rsidP="00D34221">
      <w:pPr>
        <w:spacing w:line="480" w:lineRule="auto"/>
        <w:jc w:val="both"/>
        <w:rPr>
          <w:sz w:val="24"/>
          <w:szCs w:val="24"/>
        </w:rPr>
      </w:pPr>
      <w:r>
        <w:rPr>
          <w:sz w:val="24"/>
          <w:szCs w:val="24"/>
        </w:rPr>
        <w:t xml:space="preserve"> </w:t>
      </w:r>
    </w:p>
    <w:p w14:paraId="6113E654" w14:textId="77777777" w:rsidR="008A6001" w:rsidRDefault="003E2875" w:rsidP="00D34221">
      <w:pPr>
        <w:spacing w:line="480" w:lineRule="auto"/>
        <w:rPr>
          <w:b/>
          <w:sz w:val="24"/>
          <w:szCs w:val="24"/>
        </w:rPr>
      </w:pPr>
      <w:r>
        <w:rPr>
          <w:b/>
          <w:sz w:val="24"/>
          <w:szCs w:val="24"/>
        </w:rPr>
        <w:t xml:space="preserve">Diagnostic Assessment:                             </w:t>
      </w:r>
    </w:p>
    <w:p w14:paraId="53782072" w14:textId="77777777" w:rsidR="008A6001" w:rsidRDefault="003E2875" w:rsidP="00D34221">
      <w:pPr>
        <w:spacing w:line="480" w:lineRule="auto"/>
        <w:rPr>
          <w:sz w:val="24"/>
          <w:szCs w:val="24"/>
          <w:shd w:val="clear" w:color="auto" w:fill="FCFCFC"/>
        </w:rPr>
      </w:pPr>
      <w:r>
        <w:rPr>
          <w:sz w:val="24"/>
          <w:szCs w:val="24"/>
        </w:rPr>
        <w:t>Initial investigations</w:t>
      </w:r>
      <w:r w:rsidR="008E7F2A">
        <w:rPr>
          <w:sz w:val="24"/>
          <w:szCs w:val="24"/>
        </w:rPr>
        <w:t xml:space="preserve"> </w:t>
      </w:r>
      <w:r>
        <w:rPr>
          <w:sz w:val="24"/>
          <w:szCs w:val="24"/>
        </w:rPr>
        <w:t xml:space="preserve">including </w:t>
      </w:r>
      <w:r w:rsidR="008E7F2A">
        <w:rPr>
          <w:sz w:val="24"/>
          <w:szCs w:val="24"/>
        </w:rPr>
        <w:t xml:space="preserve">a </w:t>
      </w:r>
      <w:r>
        <w:rPr>
          <w:sz w:val="24"/>
          <w:szCs w:val="24"/>
        </w:rPr>
        <w:t xml:space="preserve">midstream urinalysis excluded urinary tract infection. MRI revealed a partially septated mass with intermediate signal intensity on T2-weighted sequencing. The mass measured 23 x 40 x 27 mm, and was positioned immediately posterior to the distal urethra, lying anterior to the vaginal introitus (Figure 2). </w:t>
      </w:r>
      <w:r w:rsidR="007C1F4A">
        <w:rPr>
          <w:sz w:val="24"/>
          <w:szCs w:val="24"/>
        </w:rPr>
        <w:t xml:space="preserve">Although MRI is believed to be the recommended modality of choice in the diagnosis of sub-urethral masses </w:t>
      </w:r>
      <w:r w:rsidR="007C1F4A">
        <w:rPr>
          <w:sz w:val="24"/>
          <w:szCs w:val="24"/>
        </w:rPr>
        <w:fldChar w:fldCharType="begin"/>
      </w:r>
      <w:r w:rsidR="007C1F4A">
        <w:rPr>
          <w:sz w:val="24"/>
          <w:szCs w:val="24"/>
        </w:rPr>
        <w:instrText xml:space="preserve"> ADDIN ZOTERO_ITEM CSL_CITATION {"citationID":"DMqL60OR","properties":{"formattedCitation":"\\super 11\\nosupersub{}","plainCitation":"11","noteIndex":0},"citationItems":[{"id":964,"uris":["http://zotero.org/users/6132696/items/GPVIM3V9"],"uri":["http://zotero.org/users/6132696/items/GPVIM3V9"],"itemData":{"id":964,"type":"chapter","container-title":"Incontinence 6th Edition (2017)","event-place":"Bristol, UK","ISBN":"978-0-9569607-3-3","language":"English","note":"OCLC: 1005262717","publisher":"ICI-ICS","publisher-place":"Bristol, UK","source":"Open WorldCat","title":"Imaging in urinary incontinence and pelvic floor dysfunction","editor":[{"family":"Abrams","given":"P"},{"family":"Cardozo","given":"L"},{"family":"Wagg","given":"A"},{"family":"Wein","given":"A"}]}}],"schema":"https://github.com/citation-style-language/schema/raw/master/csl-citation.json"} </w:instrText>
      </w:r>
      <w:r w:rsidR="007C1F4A">
        <w:rPr>
          <w:sz w:val="24"/>
          <w:szCs w:val="24"/>
        </w:rPr>
        <w:fldChar w:fldCharType="separate"/>
      </w:r>
      <w:r w:rsidR="007C1F4A" w:rsidRPr="007C1F4A">
        <w:rPr>
          <w:sz w:val="24"/>
          <w:vertAlign w:val="superscript"/>
        </w:rPr>
        <w:t>11</w:t>
      </w:r>
      <w:r w:rsidR="007C1F4A">
        <w:rPr>
          <w:sz w:val="24"/>
          <w:szCs w:val="24"/>
        </w:rPr>
        <w:fldChar w:fldCharType="end"/>
      </w:r>
      <w:r w:rsidR="007C1F4A">
        <w:rPr>
          <w:sz w:val="24"/>
          <w:szCs w:val="24"/>
        </w:rPr>
        <w:t>, pelvic floor ultrasound has been shown to be equally as accurate.</w:t>
      </w:r>
      <w:r w:rsidR="007C1F4A">
        <w:rPr>
          <w:sz w:val="24"/>
          <w:szCs w:val="24"/>
        </w:rPr>
        <w:fldChar w:fldCharType="begin"/>
      </w:r>
      <w:r w:rsidR="007C1F4A">
        <w:rPr>
          <w:sz w:val="24"/>
          <w:szCs w:val="24"/>
        </w:rPr>
        <w:instrText xml:space="preserve"> ADDIN ZOTERO_ITEM CSL_CITATION {"citationID":"BhvRyxsd","properties":{"formattedCitation":"\\super 12\\nosupersub{}","plainCitation":"12","noteIndex":0},"citationItems":[{"id":966,"uris":["http://zotero.org/users/6132696/items/FZFASTGB"],"uri":["http://zotero.org/users/6132696/items/FZFASTGB"],"itemData":{"id":966,"type":"article-journal","abstract":"ABSTRACT Objectives To determine the effectiveness of pelvic floor ultrasonography (PFUS) in the detection and evaluation of sub-urethral masses, using Magnetic Resonance Imaging (MRI) as the reference standard. Methods A retrospective analysis of ultrasound and MRI scans of all sub-urethral masses from one urogynecology clinic over a 14-year period (July 2006 to March 2020). All women were examined with two-dimensional perineal pelvic floor ultrasound (2D pPFUS) with or without three-dimensional endovaginal ultrasound (3D EVUS), using the Flex Focus 500 ultrasound or Pro Focus 2202 system (BK Medical, Herlev, Denmark). Intra-class correlation coefficients (ICC 3,1) were used to assess the agreement between PFUS imaging and MRI measurements. Results Forty women underwent PFUS (3D EVUS and/or 2D pPFUS alone) and MRI. The agreement between PFUS and MRI for detecting a sub-urethral mass was 85% [95% CI 70.2% to 94.3%]). The ICC analysis showed good to excellent agreement for the distance between the sub-urethral mass and the bladder neck (ICC 3,1=?0.89, standard error measurement (SEM)=3.64?mm) and the largest diameter of the mass on MRI and 2D pPFUS (ICC 3,1=0.93, SEM=4.31mm). Good to excellent agreement was found for the distance between the sub-urethral mass and the bladder neck (ICC 3,1=?0.88, SEM=?3.48?mm) and the largest diameter of the mass on MRI and 3D EVUS (ICC 3,1=?0.94, SEM=?4.68?mm). Conclusions 2D pPFUS and 3D EVUS are useful in the imaging of sub-urethral masses. We have demonstrated that measurements of sub-urethral masses taken with PFUS and MRI do not differ significantly and can be used interchangeably dependent on availability and expertise. This article is protected by copyright. All rights reserved.","container-title":"Ultrasound in Obstetrics &amp; Gynecology","DOI":"10.1002/uog.23123","ISSN":"0960-7692","issue":"n/a","journalAbbreviation":"Ultrasound in Obstetrics &amp; Gynecology","note":"publisher: John Wiley &amp; Sons, Ltd","title":"Transperineal and endovaginal ultrasound for evaluating sub-urethral masses: A comparison to magnetic resonance imaging","URL":"https://doi.org/10.1002/uog.23123","volume":"n/a","author":[{"family":"Okeahialam","given":"N. A."},{"family":"Taithongchai","given":"A."},{"family":"Sultan","given":"A. H."},{"family":"Thakar","given":"R."}],"accessed":{"date-parts":[["2020",9,17]]},"issued":{"date-parts":[["2020",9,16]]}}}],"schema":"https://github.com/citation-style-language/schema/raw/master/csl-citation.json"} </w:instrText>
      </w:r>
      <w:r w:rsidR="007C1F4A">
        <w:rPr>
          <w:sz w:val="24"/>
          <w:szCs w:val="24"/>
        </w:rPr>
        <w:fldChar w:fldCharType="separate"/>
      </w:r>
      <w:r w:rsidR="007C1F4A" w:rsidRPr="007C1F4A">
        <w:rPr>
          <w:sz w:val="24"/>
          <w:vertAlign w:val="superscript"/>
        </w:rPr>
        <w:t>12</w:t>
      </w:r>
      <w:r w:rsidR="007C1F4A">
        <w:rPr>
          <w:sz w:val="24"/>
          <w:szCs w:val="24"/>
        </w:rPr>
        <w:fldChar w:fldCharType="end"/>
      </w:r>
      <w:ins w:id="0" w:author="Adanna okeahialam" w:date="2020-09-17T14:03:00Z">
        <w:r w:rsidR="007C1F4A">
          <w:rPr>
            <w:sz w:val="24"/>
            <w:szCs w:val="24"/>
          </w:rPr>
          <w:t xml:space="preserve"> </w:t>
        </w:r>
      </w:ins>
      <w:r>
        <w:rPr>
          <w:sz w:val="24"/>
          <w:szCs w:val="24"/>
          <w:shd w:val="clear" w:color="auto" w:fill="FCFCFC"/>
        </w:rPr>
        <w:t>Two-dimensional perineal pelvic floor ultrasound (2D pPFUS) was performed using the Flex Focus 500 ultrasound system (BK Medical, Herlev, Denmark) with a convex</w:t>
      </w:r>
      <w:r>
        <w:rPr>
          <w:color w:val="131413"/>
          <w:sz w:val="24"/>
          <w:szCs w:val="24"/>
          <w:shd w:val="clear" w:color="auto" w:fill="FCFCFC"/>
        </w:rPr>
        <w:t xml:space="preserve"> transducer (Type 8802; 4.3–6 MHz) applied to the perineum.</w:t>
      </w:r>
      <w:r>
        <w:rPr>
          <w:sz w:val="24"/>
          <w:szCs w:val="24"/>
          <w:shd w:val="clear" w:color="auto" w:fill="FCFCFC"/>
        </w:rPr>
        <w:t xml:space="preserve"> This revealed a </w:t>
      </w:r>
      <w:r>
        <w:rPr>
          <w:sz w:val="24"/>
          <w:szCs w:val="24"/>
        </w:rPr>
        <w:t>36 x 24 x 26 mm loculated mass with mixed echogenicity. The mass lay posterior to the urethra in the anterior vaginal wall, with its most proximal border 5 mm above the level of the bladder neck. Color doppler sonography showed</w:t>
      </w:r>
      <w:r>
        <w:rPr>
          <w:sz w:val="24"/>
          <w:szCs w:val="24"/>
          <w:highlight w:val="white"/>
        </w:rPr>
        <w:t xml:space="preserve"> a diffuse </w:t>
      </w:r>
      <w:proofErr w:type="spellStart"/>
      <w:r>
        <w:rPr>
          <w:sz w:val="24"/>
          <w:szCs w:val="24"/>
        </w:rPr>
        <w:t>hypervascular</w:t>
      </w:r>
      <w:proofErr w:type="spellEnd"/>
      <w:r>
        <w:rPr>
          <w:sz w:val="24"/>
          <w:szCs w:val="24"/>
        </w:rPr>
        <w:t xml:space="preserve"> pattern (Figure 2)</w:t>
      </w:r>
      <w:r>
        <w:rPr>
          <w:sz w:val="24"/>
          <w:szCs w:val="24"/>
          <w:highlight w:val="white"/>
        </w:rPr>
        <w:t xml:space="preserve">. </w:t>
      </w:r>
      <w:r>
        <w:rPr>
          <w:sz w:val="24"/>
          <w:szCs w:val="24"/>
          <w:shd w:val="clear" w:color="auto" w:fill="FCFCFC"/>
        </w:rPr>
        <w:t xml:space="preserve">Three-dimensional endovaginal ultrasound was not performed due to contact bleeding from the cyst. Both MRI and 2D pPFUS confirmed there was no communicating tract present between the mass and the urethra; </w:t>
      </w:r>
      <w:r w:rsidR="008E7F2A">
        <w:rPr>
          <w:sz w:val="24"/>
          <w:szCs w:val="24"/>
          <w:shd w:val="clear" w:color="auto" w:fill="FCFCFC"/>
        </w:rPr>
        <w:t xml:space="preserve">therefore, </w:t>
      </w:r>
      <w:r w:rsidR="008E7F2A">
        <w:rPr>
          <w:sz w:val="24"/>
          <w:szCs w:val="24"/>
          <w:shd w:val="clear" w:color="auto" w:fill="FCFCFC"/>
        </w:rPr>
        <w:lastRenderedPageBreak/>
        <w:t>making</w:t>
      </w:r>
      <w:r>
        <w:rPr>
          <w:sz w:val="24"/>
          <w:szCs w:val="24"/>
          <w:shd w:val="clear" w:color="auto" w:fill="FCFCFC"/>
        </w:rPr>
        <w:t xml:space="preserve"> a diagnosis of a urethral diverticulum less likely.</w:t>
      </w:r>
      <w:r w:rsidR="00E77FAD">
        <w:rPr>
          <w:sz w:val="24"/>
          <w:szCs w:val="24"/>
          <w:shd w:val="clear" w:color="auto" w:fill="FCFCFC"/>
        </w:rPr>
        <w:t xml:space="preserve"> Other potential differential diagnoses included vaginal leiomyoma, skene duct abscess or </w:t>
      </w:r>
      <w:r w:rsidR="000E2E4D">
        <w:rPr>
          <w:sz w:val="24"/>
          <w:szCs w:val="24"/>
          <w:shd w:val="clear" w:color="auto" w:fill="FCFCFC"/>
        </w:rPr>
        <w:t>G</w:t>
      </w:r>
      <w:r w:rsidR="00E77FAD">
        <w:rPr>
          <w:sz w:val="24"/>
          <w:szCs w:val="24"/>
          <w:shd w:val="clear" w:color="auto" w:fill="FCFCFC"/>
        </w:rPr>
        <w:t>artner’s duct cyst.</w:t>
      </w:r>
    </w:p>
    <w:p w14:paraId="42819FE3" w14:textId="77777777" w:rsidR="008A6001" w:rsidRDefault="003E2875" w:rsidP="00D34221">
      <w:pPr>
        <w:spacing w:line="480" w:lineRule="auto"/>
        <w:rPr>
          <w:sz w:val="24"/>
          <w:szCs w:val="24"/>
          <w:shd w:val="clear" w:color="auto" w:fill="FCFCFC"/>
        </w:rPr>
      </w:pPr>
      <w:r>
        <w:rPr>
          <w:sz w:val="24"/>
          <w:szCs w:val="24"/>
          <w:shd w:val="clear" w:color="auto" w:fill="FCFCFC"/>
        </w:rPr>
        <w:t xml:space="preserve"> </w:t>
      </w:r>
    </w:p>
    <w:p w14:paraId="01DFA594" w14:textId="77777777" w:rsidR="008A6001" w:rsidRDefault="003E2875" w:rsidP="00D34221">
      <w:pPr>
        <w:spacing w:line="480" w:lineRule="auto"/>
        <w:rPr>
          <w:b/>
          <w:sz w:val="24"/>
          <w:szCs w:val="24"/>
          <w:shd w:val="clear" w:color="auto" w:fill="FCFCFC"/>
        </w:rPr>
      </w:pPr>
      <w:r>
        <w:rPr>
          <w:b/>
          <w:sz w:val="24"/>
          <w:szCs w:val="24"/>
          <w:shd w:val="clear" w:color="auto" w:fill="FCFCFC"/>
        </w:rPr>
        <w:t>Therapeutic Interventions:</w:t>
      </w:r>
    </w:p>
    <w:p w14:paraId="7BDFD7A2" w14:textId="77777777" w:rsidR="008A6001" w:rsidRDefault="003E2875" w:rsidP="00D34221">
      <w:pPr>
        <w:spacing w:line="480" w:lineRule="auto"/>
        <w:rPr>
          <w:sz w:val="24"/>
          <w:szCs w:val="24"/>
        </w:rPr>
      </w:pPr>
      <w:r>
        <w:rPr>
          <w:sz w:val="24"/>
          <w:szCs w:val="24"/>
        </w:rPr>
        <w:t xml:space="preserve">Surgical excision of the sub-urethral mass was performed under general anesthetic. Prior to excision of the mass, </w:t>
      </w:r>
      <w:r w:rsidR="00E54925">
        <w:rPr>
          <w:sz w:val="24"/>
          <w:szCs w:val="24"/>
        </w:rPr>
        <w:t xml:space="preserve">due to the close proximity of the cyst to the bladder neck, </w:t>
      </w:r>
      <w:r>
        <w:rPr>
          <w:sz w:val="24"/>
          <w:szCs w:val="24"/>
        </w:rPr>
        <w:t>rigid cystoscopy was performed; confirming a normal bladder urothelium, with normal ureteric orifices</w:t>
      </w:r>
      <w:r w:rsidR="00E54925">
        <w:rPr>
          <w:sz w:val="24"/>
          <w:szCs w:val="24"/>
        </w:rPr>
        <w:t xml:space="preserve"> with no diverticula ostium seen</w:t>
      </w:r>
      <w:r>
        <w:rPr>
          <w:sz w:val="24"/>
          <w:szCs w:val="24"/>
        </w:rPr>
        <w:t>. The urethra appeared normal. The vaginal mass was found to be cystic, hemorrhagic and pigmented. It measured 4 x 6 cm</w:t>
      </w:r>
      <w:r w:rsidR="008E7F2A">
        <w:rPr>
          <w:sz w:val="24"/>
          <w:szCs w:val="24"/>
        </w:rPr>
        <w:t xml:space="preserve"> </w:t>
      </w:r>
      <w:r>
        <w:rPr>
          <w:sz w:val="24"/>
          <w:szCs w:val="24"/>
        </w:rPr>
        <w:t xml:space="preserve">and was positioned 1.5 cm from the bladder neck (Figure 3). </w:t>
      </w:r>
      <w:r>
        <w:rPr>
          <w:sz w:val="24"/>
          <w:szCs w:val="24"/>
          <w:highlight w:val="white"/>
        </w:rPr>
        <w:t xml:space="preserve"> An inverted U-shaped incision over the anterior vaginal wall was performed followed by dissection and </w:t>
      </w:r>
      <w:r w:rsidR="008E7F2A">
        <w:rPr>
          <w:sz w:val="24"/>
          <w:szCs w:val="24"/>
          <w:highlight w:val="white"/>
        </w:rPr>
        <w:t>mobilization</w:t>
      </w:r>
      <w:r>
        <w:rPr>
          <w:sz w:val="24"/>
          <w:szCs w:val="24"/>
          <w:highlight w:val="white"/>
        </w:rPr>
        <w:t xml:space="preserve"> of the vascular mass. A two-layer closure (urethral </w:t>
      </w:r>
      <w:r>
        <w:rPr>
          <w:sz w:val="24"/>
          <w:szCs w:val="24"/>
        </w:rPr>
        <w:t>fascia</w:t>
      </w:r>
      <w:r>
        <w:rPr>
          <w:sz w:val="24"/>
          <w:szCs w:val="24"/>
          <w:highlight w:val="white"/>
        </w:rPr>
        <w:t xml:space="preserve"> and vaginal skin) was performed using </w:t>
      </w:r>
      <w:r>
        <w:rPr>
          <w:sz w:val="24"/>
          <w:szCs w:val="24"/>
        </w:rPr>
        <w:t>Vicryl 2-0</w:t>
      </w:r>
      <w:r>
        <w:rPr>
          <w:i/>
          <w:sz w:val="24"/>
          <w:szCs w:val="24"/>
        </w:rPr>
        <w:t xml:space="preserve">. </w:t>
      </w:r>
      <w:r>
        <w:rPr>
          <w:sz w:val="24"/>
          <w:szCs w:val="24"/>
        </w:rPr>
        <w:t xml:space="preserve">Three further masses were also identified including; a hemorrhagic 2cm cyst at the bladder neck, and two posterior vaginal wall cysts with a diameter of 1cm. The cervix appeared normal. Circumferential excision of these cysts was performed. Skin closure was completed with Vicryl 2-0.  There was no urethral disruption; confirmed with the methylene blue dye test injected into the urethra with a syringe and quill. A Foley catheter was placed in the bladder for 12 hours. After a successful voiding trial without catheter she was discharged home the next day. </w:t>
      </w:r>
    </w:p>
    <w:p w14:paraId="55605CE3" w14:textId="77777777" w:rsidR="008A6001" w:rsidRDefault="003E2875" w:rsidP="00D34221">
      <w:pPr>
        <w:spacing w:line="480" w:lineRule="auto"/>
        <w:rPr>
          <w:sz w:val="24"/>
          <w:szCs w:val="24"/>
        </w:rPr>
      </w:pPr>
      <w:r>
        <w:rPr>
          <w:sz w:val="24"/>
          <w:szCs w:val="24"/>
        </w:rPr>
        <w:t xml:space="preserve"> </w:t>
      </w:r>
    </w:p>
    <w:p w14:paraId="6CD844C2" w14:textId="77777777" w:rsidR="008A6001" w:rsidRDefault="003E2875" w:rsidP="00D34221">
      <w:pPr>
        <w:spacing w:line="480" w:lineRule="auto"/>
        <w:rPr>
          <w:sz w:val="24"/>
          <w:szCs w:val="24"/>
        </w:rPr>
      </w:pPr>
      <w:r>
        <w:rPr>
          <w:sz w:val="24"/>
          <w:szCs w:val="24"/>
        </w:rPr>
        <w:t xml:space="preserve">Histological examination of the surgical specimens revealed fragments of tissue lined by non-keratinized stratified squamous epithelium with focal ulceration; with no urothelium identified. Within the junctional component, nests and single enlarged atypical </w:t>
      </w:r>
      <w:r>
        <w:rPr>
          <w:sz w:val="24"/>
          <w:szCs w:val="24"/>
        </w:rPr>
        <w:lastRenderedPageBreak/>
        <w:t xml:space="preserve">melanocytes were present. Pigment was noted within the cytoplasm of the atypical cells which exhibited brisk mitotic activity and focally, spindle cell morphology. No lymphovascular activity was noted histologically. Furthermore, immunohistochemistry showed that cell cytoplasm was positive for diagnostic antibody biomarkers including Melan A, S100 and HMB45. A diagnosis of malignant melanoma was made, with a Breslow thickness of 23 mm.  Using the </w:t>
      </w:r>
      <w:r>
        <w:rPr>
          <w:sz w:val="24"/>
          <w:szCs w:val="24"/>
          <w:highlight w:val="white"/>
        </w:rPr>
        <w:t>Tumor, Node and Metastasis (</w:t>
      </w:r>
      <w:r>
        <w:rPr>
          <w:sz w:val="24"/>
          <w:szCs w:val="24"/>
        </w:rPr>
        <w:t>TNM</w:t>
      </w:r>
      <w:r>
        <w:rPr>
          <w:sz w:val="24"/>
          <w:szCs w:val="24"/>
          <w:highlight w:val="white"/>
        </w:rPr>
        <w:t xml:space="preserve">) pathological </w:t>
      </w:r>
      <w:r>
        <w:rPr>
          <w:sz w:val="24"/>
          <w:szCs w:val="24"/>
        </w:rPr>
        <w:t xml:space="preserve">staging, the tumor was classified as pT4b </w:t>
      </w:r>
      <w:proofErr w:type="spellStart"/>
      <w:r>
        <w:rPr>
          <w:sz w:val="24"/>
          <w:szCs w:val="24"/>
        </w:rPr>
        <w:t>pNx</w:t>
      </w:r>
      <w:proofErr w:type="spellEnd"/>
      <w:r>
        <w:rPr>
          <w:sz w:val="24"/>
          <w:szCs w:val="24"/>
        </w:rPr>
        <w:t>.</w:t>
      </w:r>
      <w:r w:rsidR="002213AE">
        <w:rPr>
          <w:sz w:val="24"/>
          <w:szCs w:val="24"/>
        </w:rPr>
        <w:t xml:space="preserve"> The mean survival rate for vaginal melanoma has been reported as 19 months (95% CI 16-22</w:t>
      </w:r>
      <w:r w:rsidR="00FE05C5">
        <w:rPr>
          <w:sz w:val="24"/>
          <w:szCs w:val="24"/>
        </w:rPr>
        <w:t xml:space="preserve"> months</w:t>
      </w:r>
      <w:r w:rsidR="002213AE">
        <w:rPr>
          <w:sz w:val="24"/>
          <w:szCs w:val="24"/>
        </w:rPr>
        <w:t>) with tumor extension and lymph node status being associated with survival outcome.</w:t>
      </w:r>
      <w:r w:rsidR="002213AE">
        <w:rPr>
          <w:sz w:val="24"/>
          <w:szCs w:val="24"/>
        </w:rPr>
        <w:fldChar w:fldCharType="begin"/>
      </w:r>
      <w:r w:rsidR="007C1F4A">
        <w:rPr>
          <w:sz w:val="24"/>
          <w:szCs w:val="24"/>
        </w:rPr>
        <w:instrText xml:space="preserve"> ADDIN ZOTERO_ITEM CSL_CITATION {"citationID":"P7dovYnU","properties":{"formattedCitation":"\\super 13\\nosupersub{}","plainCitation":"13","noteIndex":0},"citationItems":[{"id":962,"uris":["http://zotero.org/users/6132696/items/WDSJ7XJ2"],"uri":["http://zotero.org/users/6132696/items/WDSJ7XJ2"],"itemData":{"id":962,"type":"article-journal","container-title":"American Journal of Clinical Dermatology","DOI":"10.1007/s40257-019-00487-x","ISSN":"1175-0561, 1179-1888","issue":"2","journalAbbreviation":"Am J Clin Dermatol","language":"en","page":"285-295","source":"DOI.org (Crossref)","title":"Malignant Melanoma of the Vulva and Vagina: A US Population-Based Study of 1863 Patients","title-short":"Malignant Melanoma of the Vulva and Vagina","volume":"21","author":[{"family":"Wohlmuth","given":"Christoph"},{"family":"Wohlmuth-Wieser","given":"Iris"},{"family":"May","given":"Taymaa"},{"family":"Vicus","given":"Danielle"},{"family":"Gien","given":"Lilian T."},{"family":"Laframboise","given":"Stéphane"}],"issued":{"date-parts":[["2020",4]]}}}],"schema":"https://github.com/citation-style-language/schema/raw/master/csl-citation.json"} </w:instrText>
      </w:r>
      <w:r w:rsidR="002213AE">
        <w:rPr>
          <w:sz w:val="24"/>
          <w:szCs w:val="24"/>
        </w:rPr>
        <w:fldChar w:fldCharType="separate"/>
      </w:r>
      <w:r w:rsidR="007C1F4A" w:rsidRPr="007C1F4A">
        <w:rPr>
          <w:sz w:val="24"/>
          <w:vertAlign w:val="superscript"/>
        </w:rPr>
        <w:t>13</w:t>
      </w:r>
      <w:r w:rsidR="002213AE">
        <w:rPr>
          <w:sz w:val="24"/>
          <w:szCs w:val="24"/>
        </w:rPr>
        <w:fldChar w:fldCharType="end"/>
      </w:r>
      <w:ins w:id="1" w:author="Adanna okeahialam" w:date="2020-09-15T12:48:00Z">
        <w:r w:rsidR="002213AE">
          <w:rPr>
            <w:sz w:val="24"/>
            <w:szCs w:val="24"/>
          </w:rPr>
          <w:t xml:space="preserve"> </w:t>
        </w:r>
      </w:ins>
      <w:ins w:id="2" w:author="Adanna okeahialam" w:date="2020-09-15T12:47:00Z">
        <w:r w:rsidR="002213AE">
          <w:rPr>
            <w:sz w:val="24"/>
            <w:szCs w:val="24"/>
          </w:rPr>
          <w:t xml:space="preserve"> </w:t>
        </w:r>
      </w:ins>
    </w:p>
    <w:p w14:paraId="3FD2AD94" w14:textId="77777777" w:rsidR="008A6001" w:rsidRDefault="008A6001" w:rsidP="00D34221">
      <w:pPr>
        <w:spacing w:line="480" w:lineRule="auto"/>
        <w:rPr>
          <w:sz w:val="24"/>
          <w:szCs w:val="24"/>
        </w:rPr>
      </w:pPr>
    </w:p>
    <w:p w14:paraId="1059DE36" w14:textId="77777777" w:rsidR="008A6001" w:rsidRDefault="003E2875" w:rsidP="00D34221">
      <w:pPr>
        <w:spacing w:line="480" w:lineRule="auto"/>
        <w:rPr>
          <w:b/>
          <w:sz w:val="24"/>
          <w:szCs w:val="24"/>
        </w:rPr>
      </w:pPr>
      <w:r>
        <w:rPr>
          <w:b/>
          <w:sz w:val="24"/>
          <w:szCs w:val="24"/>
        </w:rPr>
        <w:t>Follow-up and Outcomes:</w:t>
      </w:r>
    </w:p>
    <w:p w14:paraId="62AE701E" w14:textId="77777777" w:rsidR="008A6001" w:rsidRDefault="003E2875" w:rsidP="00D34221">
      <w:pPr>
        <w:spacing w:line="480" w:lineRule="auto"/>
        <w:rPr>
          <w:sz w:val="24"/>
          <w:szCs w:val="24"/>
        </w:rPr>
      </w:pPr>
      <w:r>
        <w:rPr>
          <w:sz w:val="24"/>
          <w:szCs w:val="24"/>
        </w:rPr>
        <w:t xml:space="preserve">Referral to a large tertiary center for management was made and computerized Tomography (CT) scan was performed for disease staging; confirming there was no evidence of metastatic disease.  However, examination under anesthesia performed two months later revealed a pigmented para-urethral and vaginal nodule measuring 0.5 x 1cm, consistent with residual disease. Adjuvant immunotherapy was commenced and was escalated to brachytherapy after four cycles due to further local disease recurrence confirmed on CT and MRI. MRI showed two separate masses; one distally in the left vaginal wall and one centered on the cervix with no parametrial involvement.  A 44Gy course of brachytherapy was delivered in 4 fractions using multi-channel vaginal applicators. The patient unfortunately experienced symptoms of acute toxicity; diarrhea, weight loss and appetite reduction and local side effects including vaginal soreness. These were managed and resolved with the use of oral prednisolone, loperamide and a </w:t>
      </w:r>
      <w:r>
        <w:rPr>
          <w:sz w:val="24"/>
          <w:szCs w:val="24"/>
        </w:rPr>
        <w:lastRenderedPageBreak/>
        <w:t xml:space="preserve">topical vaginal moisturizer.  A follow up MRI has been arranged in 3-months to assess disease response. </w:t>
      </w:r>
    </w:p>
    <w:p w14:paraId="59101912" w14:textId="77777777" w:rsidR="008A6001" w:rsidRDefault="003E2875" w:rsidP="00D34221">
      <w:pPr>
        <w:spacing w:line="480" w:lineRule="auto"/>
        <w:rPr>
          <w:ins w:id="3" w:author="Adanna okeahialam" w:date="2020-09-15T12:57:00Z"/>
          <w:sz w:val="24"/>
          <w:szCs w:val="24"/>
        </w:rPr>
      </w:pPr>
      <w:r>
        <w:rPr>
          <w:sz w:val="24"/>
          <w:szCs w:val="24"/>
        </w:rPr>
        <w:t xml:space="preserve"> </w:t>
      </w:r>
    </w:p>
    <w:p w14:paraId="599EB023" w14:textId="77777777" w:rsidR="008A6001" w:rsidRDefault="003E2875" w:rsidP="00D34221">
      <w:pPr>
        <w:spacing w:line="480" w:lineRule="auto"/>
        <w:rPr>
          <w:sz w:val="24"/>
          <w:szCs w:val="24"/>
        </w:rPr>
      </w:pPr>
      <w:r>
        <w:rPr>
          <w:b/>
          <w:sz w:val="24"/>
          <w:szCs w:val="24"/>
        </w:rPr>
        <w:t>Discussion</w:t>
      </w:r>
      <w:r>
        <w:rPr>
          <w:sz w:val="24"/>
          <w:szCs w:val="24"/>
        </w:rPr>
        <w:t>:</w:t>
      </w:r>
    </w:p>
    <w:p w14:paraId="37D81E6F" w14:textId="77777777" w:rsidR="008A6001" w:rsidRDefault="003E2875" w:rsidP="00D34221">
      <w:pPr>
        <w:spacing w:line="480" w:lineRule="auto"/>
        <w:rPr>
          <w:sz w:val="24"/>
          <w:szCs w:val="24"/>
        </w:rPr>
      </w:pPr>
      <w:r>
        <w:rPr>
          <w:sz w:val="24"/>
          <w:szCs w:val="24"/>
        </w:rPr>
        <w:t>Sub-urethral masses can be congenital or acquired in origin. The differential diagnoses include sub-urethral cysts, urethral diverticulum, urethral caruncle, Gartner duct cyst, Skene duct cyst and urethral leiomyoma.</w:t>
      </w:r>
      <w:r>
        <w:fldChar w:fldCharType="begin"/>
      </w:r>
      <w:r w:rsidR="007C1F4A">
        <w:instrText xml:space="preserve"> ADDIN ZOTERO_ITEM CSL_CITATION {"citationID":"Bbd8ujPl","properties":{"formattedCitation":"\\super 14\\uc0\\u8211{}16\\nosupersub{}","plainCitation":"14–16","noteIndex":0},"citationItems":[{"id":440,"uris":["http://zotero.org/users/6132696/items/FCCH8UZX"],"uri":["http://zotero.org/users/6132696/items/FCCH8UZX"],"itemData":{"id":440,"type":"article-journal","container-title":"Obstetrics &amp; Gynecology","DOI":"10.1097/01.AOG.0000124848.63750.e6","ISSN":"0029-7844","issue":"5, Part 1","journalAbbreviation":"Obstet Gynecol","language":"en","page":"842-847","source":"DOI.org (Crossref)","title":"Periurethral Masses: Etiology and Diagnosis in a Large Series of Women:","title-short":"Periurethral Masses","volume":"103","author":[{"family":"Blaivas","given":"Jerry G."},{"family":"Flisser","given":"Adam J."},{"family":"Bleustein","given":"Clifford B."},{"family":"Panagopoulos","given":"Georgia"}],"issued":{"date-parts":[["2004",5]]}}},{"id":447,"uris":["http://zotero.org/users/6132696/items/SDW9Z77E"],"uri":["http://zotero.org/users/6132696/items/SDW9Z77E"],"itemData":{"id":447,"type":"article-journal","container-title":"International Urogynecology Journal","DOI":"10.1007/s00192-013-2155-2","ISSN":"0937-3462, 1433-3023","issue":"1","journalAbbreviation":"Int Urogynecol J","language":"en","page":"73-79","source":"DOI.org (Crossref)","title":"Incidence of female urethral diverticulum: a population-based analysis and literature review","title-short":"Incidence of female urethral diverticulum","volume":"25","author":[{"family":"El-Nashar","given":"Sherif A."},{"family":"Bacon","given":"Melissa M."},{"family":"Kim-Fine","given":"Shunaha"},{"family":"Weaver","given":"Amy L."},{"family":"Gebhart","given":"John B."},{"family":"Klingele","given":"Christopher J."}],"issued":{"date-parts":[["2014",1]]}}},{"id":431,"uris":["http://zotero.org/users/6132696/items/76JU7B2Q"],"uri":["http://zotero.org/users/6132696/items/76JU7B2Q"],"itemData":{"id":431,"type":"article-journal","container-title":"RadioGraphics","DOI":"10.1148/rg.307105054","ISSN":"0271-5333, 1527-1323","issue":"7","journalAbbreviation":"RadioGraphics","language":"en","page":"1857-1874","source":"DOI.org (Crossref)","title":"MR Imaging and US of Female Urethral and Periurethral Disease","volume":"30","author":[{"family":"Chaudhari","given":"Vinika V."},{"family":"Patel","given":"Maitraya K."},{"family":"Douek","given":"Michael"},{"family":"Raman","given":"Steven S."}],"issued":{"date-parts":[["2010",11]]}}}],"schema":"https://github.com/citation-style-language/schema/raw/master/csl-citation.json"} </w:instrText>
      </w:r>
      <w:r>
        <w:fldChar w:fldCharType="separate"/>
      </w:r>
      <w:r w:rsidR="007C1F4A" w:rsidRPr="007C1F4A">
        <w:rPr>
          <w:vertAlign w:val="superscript"/>
        </w:rPr>
        <w:t>14–16</w:t>
      </w:r>
      <w:r>
        <w:rPr>
          <w:sz w:val="24"/>
          <w:szCs w:val="24"/>
        </w:rPr>
        <w:fldChar w:fldCharType="end"/>
      </w:r>
      <w:r>
        <w:rPr>
          <w:sz w:val="24"/>
          <w:szCs w:val="24"/>
        </w:rPr>
        <w:t xml:space="preserve"> Disease is usually benign but malignant change should be considered in a mass that is hardened or irregular in shape, particularly in the presence of accompanying symptoms such as bleeding.</w:t>
      </w:r>
      <w:r>
        <w:fldChar w:fldCharType="begin"/>
      </w:r>
      <w:r w:rsidR="007C1F4A">
        <w:instrText xml:space="preserve"> ADDIN ZOTERO_ITEM CSL_CITATION {"citationID":"nqEam6Ct","properties":{"formattedCitation":"\\super 17,18\\nosupersub{}","plainCitation":"17,18","noteIndex":0},"citationItems":[{"id":437,"uris":["http://zotero.org/users/6132696/items/BT69GF3E"],"uri":["http://zotero.org/users/6132696/items/BT69GF3E"],"itemData":{"id":437,"type":"article-journal","container-title":"The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id":769,"uris":["http://zotero.org/users/6132696/items/ASR5LRAZ"],"uri":["http://zotero.org/users/6132696/items/ASR5LRAZ"],"itemData":{"id":769,"type":"article-journal","container-title":"Japanese Journal of Clinical Oncology","DOI":"10.1093/jjco/hyi024","ISSN":"1465-3621","issue":"2","journalAbbreviation":"Jpn J Clin Oncol","language":"en","page":"84-87","source":"DOI.org (Crossref)","title":"Primary Carcinoma of the Female Urethra: Single Center Experience of 18 Cases","title-short":"Primary Carcinoma of the Female Urethra","volume":"35","author":[{"family":"Thyavihally","given":"Y. B."}],"issued":{"date-parts":[["2005",2,1]]}}}],"schema":"https://github.com/citation-style-language/schema/raw/master/csl-citation.json"} </w:instrText>
      </w:r>
      <w:r>
        <w:fldChar w:fldCharType="separate"/>
      </w:r>
      <w:r w:rsidR="007C1F4A" w:rsidRPr="007C1F4A">
        <w:rPr>
          <w:vertAlign w:val="superscript"/>
        </w:rPr>
        <w:t>17,18</w:t>
      </w:r>
      <w:r>
        <w:rPr>
          <w:sz w:val="24"/>
          <w:szCs w:val="24"/>
        </w:rPr>
        <w:fldChar w:fldCharType="end"/>
      </w:r>
      <w:r>
        <w:rPr>
          <w:sz w:val="24"/>
          <w:szCs w:val="24"/>
        </w:rPr>
        <w:t xml:space="preserve"> Diagnosis can prove difficult as patients often present with non-specific signs and symptoms which may be complicated by infection, hemorrhage or rupture.</w:t>
      </w:r>
      <w:r>
        <w:fldChar w:fldCharType="begin"/>
      </w:r>
      <w:r w:rsidR="007C1F4A">
        <w:instrText xml:space="preserve"> ADDIN ZOTERO_ITEM CSL_CITATION {"citationID":"hGoZv5WA","properties":{"formattedCitation":"\\super 16\\nosupersub{}","plainCitation":"16","noteIndex":0},"citationItems":[{"id":431,"uris":["http://zotero.org/users/6132696/items/76JU7B2Q"],"uri":["http://zotero.org/users/6132696/items/76JU7B2Q"],"itemData":{"id":431,"type":"article-journal","container-title":"RadioGraphics","DOI":"10.1148/rg.307105054","ISSN":"0271-5333, 1527-1323","issue":"7","journalAbbreviation":"RadioGraphics","language":"en","page":"1857-1874","source":"DOI.org (Crossref)","title":"MR Imaging and US of Female Urethral and Periurethral Disease","volume":"30","author":[{"family":"Chaudhari","given":"Vinika V."},{"family":"Patel","given":"Maitraya K."},{"family":"Douek","given":"Michael"},{"family":"Raman","given":"Steven S."}],"issued":{"date-parts":[["2010",11]]}}}],"schema":"https://github.com/citation-style-language/schema/raw/master/csl-citation.json"} </w:instrText>
      </w:r>
      <w:r>
        <w:fldChar w:fldCharType="separate"/>
      </w:r>
      <w:r w:rsidR="007C1F4A" w:rsidRPr="007C1F4A">
        <w:rPr>
          <w:vertAlign w:val="superscript"/>
        </w:rPr>
        <w:t>16</w:t>
      </w:r>
      <w:r>
        <w:rPr>
          <w:sz w:val="24"/>
          <w:szCs w:val="24"/>
        </w:rPr>
        <w:fldChar w:fldCharType="end"/>
      </w:r>
      <w:r>
        <w:rPr>
          <w:sz w:val="24"/>
          <w:szCs w:val="24"/>
        </w:rPr>
        <w:t xml:space="preserve">   Vaginal melanoma typically occurs in the distal third of the vagina, with most affecting the lateral (45%) followed by the anterior vaginal wall (39%). Common presenting symptoms include vaginal bleeding in 64% of cases, vaginal mass in 16% and discharge in 16%.</w:t>
      </w:r>
      <w:r>
        <w:fldChar w:fldCharType="begin"/>
      </w:r>
      <w:r w:rsidR="007C1F4A">
        <w:instrText xml:space="preserve"> ADDIN ZOTERO_ITEM CSL_CITATION {"citationID":"OqkM1jea","properties":{"formattedCitation":"\\super 19\\nosupersub{}","plainCitation":"19","noteIndex":0},"citationItems":[{"id":795,"uris":["http://zotero.org/users/6132696/items/39QQTXLU"],"uri":["http://zotero.org/users/6132696/items/39QQTXLU"],"itemData":{"id":795,"type":"article-journal","abstract":"Objective\n              This study aimed to identify prognostic factors of survival and improve treatment strategies in women diagnosed with primary malignant melanoma of the vagina.\n            \n            \n              Methods\n              Between December 2002 and August 2011, 44 patients with lesions confined to the vagina and diagnosed with melanoma at Fudan University Shanghai Cancer Center were evaluated retrospectively. Prognostic factors were analyzed by Kaplan-Meier method.\n            \n            \n              Results\n              \n                With a median follow-up time of 18.9 months (range, 6.0–94.3 months), 30 (68.2%) patients developed recurrences, whereas 21 (47.7%) died of disease. Median progression-free survival (PFS) was 14.4 months and median overall survival (OS) was 39.5 months. Depth of invasion (DOI) was significantly associated with OS (\n                P\n                = 0.023), and there was an obvious tendency toward improved OS with a negative lymph node status (\n                P\n                = 0.063). The DOI was significantly associated with lymph node status (\n                P\n                = 0.047). The extent of surgery (wide local excision vs radical excision) was not associated with differences in PFS or OS (\n                P\n                = 0.573 and\n                P\n                = 0.842, respectively). Longer PFS was observed in patients who received adjuvant chemotherapy and radiotherapy (\n                P\n                = 0.038).\n              \n            \n            \n              Conclusions\n              The prognosis of primary vaginal melanoma is dependent on the DOI and lymph node status in our study. Surgical resection of disease, especially wide local excision, should be considered as the optimal treatment when complete removal of tumor with a negative margin is possible. Adjuvant therapy may be associated with a longer PFS.","container-title":"International Journal of Gynecologic Cancer","DOI":"10.1097/IGC.0000000000000013","ISSN":"1048-891X, 1525-1438","issue":"1","journalAbbreviation":"Int J Gynecol Cancer","language":"en","page":"149-155","source":"DOI.org (Crossref)","title":"Primary Malignant Melanoma of the Vagina: A Retrospective Clinicopathologic Study of 44 Cases","title-short":"Primary Malignant Melanoma of the Vagina","volume":"24","author":[{"family":"Xia","given":"Lingfang"},{"family":"Han","given":"Duo"},{"family":"Yang","given":"Wentao"},{"family":"Li","given":"Jin"},{"family":"Chuang","given":"Linus"},{"family":"Wu","given":"Xiaohua"}],"issued":{"date-parts":[["2014",1]]}}}],"schema":"https://github.com/citation-style-language/schema/raw/master/csl-citation.json"} </w:instrText>
      </w:r>
      <w:r>
        <w:fldChar w:fldCharType="separate"/>
      </w:r>
      <w:r w:rsidR="007C1F4A" w:rsidRPr="007C1F4A">
        <w:rPr>
          <w:vertAlign w:val="superscript"/>
        </w:rPr>
        <w:t>19</w:t>
      </w:r>
      <w:r>
        <w:rPr>
          <w:sz w:val="24"/>
          <w:szCs w:val="24"/>
        </w:rPr>
        <w:fldChar w:fldCharType="end"/>
      </w:r>
      <w:r>
        <w:rPr>
          <w:sz w:val="24"/>
          <w:szCs w:val="24"/>
        </w:rPr>
        <w:t xml:space="preserve"> </w:t>
      </w:r>
    </w:p>
    <w:p w14:paraId="79145B7E" w14:textId="77777777" w:rsidR="008A6001" w:rsidRDefault="008A6001" w:rsidP="00D34221">
      <w:pPr>
        <w:spacing w:line="480" w:lineRule="auto"/>
        <w:rPr>
          <w:sz w:val="24"/>
          <w:szCs w:val="24"/>
        </w:rPr>
      </w:pPr>
    </w:p>
    <w:p w14:paraId="1D06E271" w14:textId="77777777" w:rsidR="008A6001" w:rsidRDefault="003E2875" w:rsidP="00D34221">
      <w:pPr>
        <w:spacing w:line="480" w:lineRule="auto"/>
        <w:rPr>
          <w:sz w:val="24"/>
          <w:szCs w:val="24"/>
        </w:rPr>
      </w:pPr>
      <w:r>
        <w:rPr>
          <w:sz w:val="24"/>
          <w:szCs w:val="24"/>
        </w:rPr>
        <w:t xml:space="preserve">Imaging modalities used to evaluate sub-urethral masses include MRI, ultrasound (transvaginal, transperineal and endovaginal), </w:t>
      </w:r>
      <w:r>
        <w:rPr>
          <w:sz w:val="24"/>
          <w:szCs w:val="24"/>
          <w:highlight w:val="white"/>
        </w:rPr>
        <w:t>video cystourethrography</w:t>
      </w:r>
      <w:r>
        <w:rPr>
          <w:sz w:val="24"/>
          <w:szCs w:val="24"/>
        </w:rPr>
        <w:t xml:space="preserve"> (VCU) and cystourethroscopy.</w:t>
      </w:r>
      <w:r>
        <w:fldChar w:fldCharType="begin"/>
      </w:r>
      <w:r w:rsidR="007C1F4A">
        <w:instrText xml:space="preserve"> ADDIN ZOTERO_ITEM CSL_CITATION {"citationID":"vdfe3R0A","properties":{"formattedCitation":"\\super 17,20,21\\nosupersub{}","plainCitation":"17,20,21","noteIndex":0},"citationItems":[{"id":437,"uris":["http://zotero.org/users/6132696/items/BT69GF3E"],"uri":["http://zotero.org/users/6132696/items/BT69GF3E"],"itemData":{"id":437,"type":"article-journal","container-title":"The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id":487,"uris":["http://zotero.org/users/6132696/items/VE4MN784"],"uri":["http://zotero.org/users/6132696/items/VE4MN784"],"itemData":{"id":487,"type":"article-journal","container-title":"Arab Journal of Urology","DOI":"10.1080/2090598X.2019.1589748","ISSN":"2090-598X","issue":"1","journalAbbreviation":"Arab Journal of Urology","language":"en","page":"49-57","source":"DOI.org (Crossref)","title":"Urethral diverticulum: A systematic review","title-short":"Urethral diverticulum","volume":"17","author":[{"family":"Greiman","given":"Alyssa K."},{"family":"Rolef","given":"Jennifer"},{"family":"Rovner","given":"Eric S."}],"issued":{"date-parts":[["2019",1,2]]}}},{"id":429,"uris":["http://zotero.org/users/6132696/items/4DG9HQFK"],"uri":["http://zotero.org/users/6132696/items/4DG9HQFK"],"itemData":{"id":429,"type":"article-journal","container-title":"Journal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A."}],"issued":{"date-parts":[["2013",8]]}}}],"schema":"https://github.com/citation-style-language/schema/raw/master/csl-citation.json"} </w:instrText>
      </w:r>
      <w:r>
        <w:fldChar w:fldCharType="separate"/>
      </w:r>
      <w:r w:rsidR="007C1F4A" w:rsidRPr="007C1F4A">
        <w:rPr>
          <w:vertAlign w:val="superscript"/>
        </w:rPr>
        <w:t>17,20,21</w:t>
      </w:r>
      <w:r>
        <w:rPr>
          <w:sz w:val="24"/>
          <w:szCs w:val="24"/>
        </w:rPr>
        <w:fldChar w:fldCharType="end"/>
      </w:r>
      <w:r>
        <w:rPr>
          <w:sz w:val="24"/>
          <w:szCs w:val="24"/>
        </w:rPr>
        <w:t xml:space="preserve"> MRI is the gold standard investigation as it delineates urethral anatomy well due to good soft tissue contrast; particularly T2-weighted images which highlight fluid-filled sub-urethral masses, whose contents appear bright.</w:t>
      </w:r>
      <w:r>
        <w:fldChar w:fldCharType="begin"/>
      </w:r>
      <w:r w:rsidR="007C1F4A">
        <w:instrText xml:space="preserve"> ADDIN ZOTERO_ITEM CSL_CITATION {"citationID":"0cqrsJ3d","properties":{"formattedCitation":"\\super 17,20\\nosupersub{}","plainCitation":"17,20","noteIndex":0},"citationItems":[{"id":437,"uris":["http://zotero.org/users/6132696/items/BT69GF3E"],"uri":["http://zotero.org/users/6132696/items/BT69GF3E"],"itemData":{"id":437,"type":"article-journal","container-title":"The Obstetrician &amp; Gynaecologist","DOI":"10.1111/tog.12192","ISSN":"14672561","issue":"2","journalAbbreviation":"Obstet Gynecol","language":"en","page":"125-129","source":"DOI.org (Crossref)","title":"Urethral diverticulum","volume":"17","author":[{"family":"Archer","given":"Rosemary"},{"family":"Blackman","given":"Jennifer"},{"family":"Stott","given":"Mark"},{"family":"Barrington","given":"Julian"}],"issued":{"date-parts":[["2015",4]]}}},{"id":487,"uris":["http://zotero.org/users/6132696/items/VE4MN784"],"uri":["http://zotero.org/users/6132696/items/VE4MN784"],"itemData":{"id":487,"type":"article-journal","container-title":"Arab Journal of Urology","DOI":"10.1080/2090598X.2019.1589748","ISSN":"2090-598X","issue":"1","journalAbbreviation":"Arab Journal of Urology","language":"en","page":"49-57","source":"DOI.org (Crossref)","title":"Urethral diverticulum: A systematic review","title-short":"Urethral diverticulum","volume":"17","author":[{"family":"Greiman","given":"Alyssa K."},{"family":"Rolef","given":"Jennifer"},{"family":"Rovner","given":"Eric S."}],"issued":{"date-parts":[["2019",1,2]]}}}],"schema":"https://github.com/citation-style-language/schema/raw/master/csl-citation.json"} </w:instrText>
      </w:r>
      <w:r>
        <w:fldChar w:fldCharType="separate"/>
      </w:r>
      <w:r w:rsidR="007C1F4A" w:rsidRPr="007C1F4A">
        <w:rPr>
          <w:vertAlign w:val="superscript"/>
        </w:rPr>
        <w:t>17,20</w:t>
      </w:r>
      <w:r>
        <w:rPr>
          <w:sz w:val="24"/>
          <w:szCs w:val="24"/>
        </w:rPr>
        <w:fldChar w:fldCharType="end"/>
      </w:r>
      <w:r>
        <w:rPr>
          <w:sz w:val="24"/>
          <w:szCs w:val="24"/>
        </w:rPr>
        <w:t xml:space="preserve"> However, ultrasound use is increasing in popularity.</w:t>
      </w:r>
      <w:r>
        <w:fldChar w:fldCharType="begin"/>
      </w:r>
      <w:r w:rsidR="007C1F4A">
        <w:instrText xml:space="preserve"> ADDIN ZOTERO_ITEM CSL_CITATION {"citationID":"k8ayTkOQ","properties":{"formattedCitation":"\\super 21,22\\nosupersub{}","plainCitation":"21,22","noteIndex":0},"citationItems":[{"id":429,"uris":["http://zotero.org/users/6132696/items/4DG9HQFK"],"uri":["http://zotero.org/users/6132696/items/4DG9HQFK"],"itemData":{"id":429,"type":"article-journal","container-title":"Journal of Ultrasound in Medicine","DOI":"10.7863/ultra.32.8.1499","ISSN":"02784297","issue":"8","language":"en","page":"1499-1507","source":"DOI.org (Crossref)","title":"Evaluation of Vaginal Cysts and Masses by 3-Dimensional Endovaginal and Endoanal Sonography","volume":"32","author":[{"family":"Shobeiri","given":"S. Abbas"},{"family":"Rostaminia","given":"Ghazaleh"},{"family":"White","given":"Dena"},{"family":"Quiroz","given":"Lieschen H."},{"family":"Nihira","given":"Mikio A."}],"issued":{"date-parts":[["2013",8]]}}},{"id":804,"uris":["http://zotero.org/users/6132696/items/6AH4YSHA"],"uri":["http://zotero.org/users/6132696/items/6AH4YSHA"],"itemData":{"id":804,"type":"article-journal","abstract":"The aim of this study was to assess the imaging features of urethral and peri-urethral masses on transvaginal or transperineal ultrasound (US) in a cohort of 95 women. In this retrospective study, medical records of 95 female patients with 98 asymptomatic or symptomatic urethral and peri-urethral masses were retrospectively reviewed. Data regarding patient demographic characteristics, symptoms, signs, imaging features on 2-D and 3-D transvaginal or transperineal US, diagnostic tests and physical and intra-operative findings were extracted. The US imaging features and clinicopathologic characteristics of each urethral or peri-urethral mass were compared. On ultrasound, 39 masses (in 39 patients) were diagnosed as urethral diverticula, which manifested mostly as complex cystic masses (24/39, 61.5%); 35 masses (in 33 patients) were diagnosed as para-urethral cysts, which manifested mostly as simple cystic masses (19/35, 54.3%); 13 hypo-echoic solid masses (in 12 patients) exhibiting blood flow signals on color Doppler imaging were diagnosed as urethral leiomyomas; hypo-echoic or heterogeneous solid masses (in 8 patients) exhibiting blood flow signals on color Doppler imaging were diagnosed as urethral caruncles, including one complicated by malignant transformation; solid masses with mixed echogenicity (in 2 patients) exhibiting blood flow signals on color Doppler imaging were diagnosed as urethral squamous cell carcinoma or adenocarcinoma, and a hypoechoic solid mass (in one patient) with blood-flow signals on color Doppler imaging was diagnosed as urethral condyloma associated with human papillomavirus infection. This study confirmed transvaginal or transperineal 2-D and 3-D ultrasonography to be a valid, non-invasive, cost-effective diagnostic modality for the differential diagnosis of urethral and periurethral masses.","container-title":"Ultrasound in Medicine &amp; Biology","DOI":"10.1016/j.ultrasmedbio.2020.03.024","ISSN":"0301-5629","journalAbbreviation":"Ultrasound in Medicine &amp; Biology","title":"Ultrasonographic Imaging Features of Female Urethral and Peri-urethral Masses: A Retrospective Study of 95 Patients","URL":"http://www.sciencedirect.com/science/article/pii/S030156292030140X","author":[{"family":"Yang","given":"Hua"},{"family":"Gu","given":"Jiao-Jiao"},{"family":"Jiang","given":"Luo"},{"family":"Wang","given":"Jie"},{"family":"Lin","given":"Lin"},{"family":"Wang","given":"Xin-Lu"}],"issued":{"date-parts":[["2020",5,22]]}}}],"schema":"https://github.com/citation-style-language/schema/raw/master/csl-citation.json"} </w:instrText>
      </w:r>
      <w:r>
        <w:fldChar w:fldCharType="separate"/>
      </w:r>
      <w:r w:rsidR="007C1F4A" w:rsidRPr="007C1F4A">
        <w:rPr>
          <w:vertAlign w:val="superscript"/>
        </w:rPr>
        <w:t>21,22</w:t>
      </w:r>
      <w:r>
        <w:rPr>
          <w:sz w:val="24"/>
          <w:szCs w:val="24"/>
        </w:rPr>
        <w:fldChar w:fldCharType="end"/>
      </w:r>
      <w:r>
        <w:rPr>
          <w:sz w:val="24"/>
          <w:szCs w:val="24"/>
        </w:rPr>
        <w:t xml:space="preserve"> An electronic search of the literature was performed with no limit on publication date or language. Sources used included MEDLINE, EMCARE and a manual search of references. The search terms used were </w:t>
      </w:r>
      <w:r>
        <w:rPr>
          <w:sz w:val="24"/>
          <w:szCs w:val="24"/>
        </w:rPr>
        <w:lastRenderedPageBreak/>
        <w:t>“vaginal melanoma”, “malignant melanoma” and/or “sub-urethral mass”. The search identified a total of 639 papers. After screening of title and abstract and removal of duplicates, seven relevant papers which discussed the MRI (six papers) or ultrasound (one paper) appearance of vaginal melanomas were highlighted.</w:t>
      </w:r>
    </w:p>
    <w:p w14:paraId="2C29D1A8" w14:textId="77777777" w:rsidR="008A6001" w:rsidRDefault="003E2875" w:rsidP="00D34221">
      <w:pPr>
        <w:spacing w:line="480" w:lineRule="auto"/>
        <w:rPr>
          <w:sz w:val="24"/>
          <w:szCs w:val="24"/>
        </w:rPr>
      </w:pPr>
      <w:r>
        <w:rPr>
          <w:sz w:val="24"/>
          <w:szCs w:val="24"/>
        </w:rPr>
        <w:t xml:space="preserve"> </w:t>
      </w:r>
    </w:p>
    <w:p w14:paraId="5B5CF43E" w14:textId="77777777" w:rsidR="008A6001" w:rsidRDefault="003E2875" w:rsidP="00D34221">
      <w:pPr>
        <w:spacing w:line="480" w:lineRule="auto"/>
        <w:rPr>
          <w:sz w:val="24"/>
          <w:szCs w:val="24"/>
        </w:rPr>
      </w:pPr>
      <w:r>
        <w:rPr>
          <w:sz w:val="24"/>
          <w:szCs w:val="24"/>
        </w:rPr>
        <w:t xml:space="preserve">The T2-weighted MRI appearance of vaginal melanoma has been discussed in 15 patients. In these patients, the tumor most commonly exhibited a hyperintense signal (66.7%) followed by intermediate signal (20%) and a low signal intensity (13.3%). </w:t>
      </w:r>
    </w:p>
    <w:p w14:paraId="1812E30A" w14:textId="77777777" w:rsidR="008A6001" w:rsidRDefault="003E2875" w:rsidP="00D34221">
      <w:pPr>
        <w:spacing w:line="480" w:lineRule="auto"/>
        <w:rPr>
          <w:sz w:val="24"/>
          <w:szCs w:val="24"/>
        </w:rPr>
      </w:pPr>
      <w:r>
        <w:rPr>
          <w:sz w:val="24"/>
          <w:szCs w:val="24"/>
        </w:rPr>
        <w:t>Signal intensities are associated with the percentage melanin pigment within the mass; the greater the concentration, the lower the signal intensity on T2 weighted images.</w:t>
      </w:r>
      <w:r>
        <w:fldChar w:fldCharType="begin"/>
      </w:r>
      <w:r w:rsidR="007C1F4A">
        <w:instrText xml:space="preserve"> ADDIN ZOTERO_ITEM CSL_CITATION {"citationID":"RIFbfWWS","properties":{"formattedCitation":"\\super 23\\nosupersub{}","plainCitation":"23","noteIndex":0},"citationItems":[{"id":815,"uris":["http://zotero.org/users/6132696/items/RYUTPGRA"],"uri":["http://zotero.org/users/6132696/items/RYUTPGRA"],"itemData":{"id":815,"type":"article-journal","abstract":"Thirteen patients with intracerebral malignant melanoma underwent high-field-strength (1.5-T) magnetic resonance (MR) imaging. The images were correlated with computed tomography (CT) scans (n = 7) and surgical specimens (n = 7). Most commonly, these lesions were hyperintense to normal white matter on T1-weighted images and hypointense to normal white matter on T2-weighted images. Hemorrhage in the lesion may have a greater influence on this unique appearance than does melanin. The increased tissue sensitivity of MR imaging allowed for 22% greater lesion detection than did CT.","container-title":"Radiology","DOI":"10.1148/radiology.165.1.3628773","ISSN":"0033-8419","issue":"1","journalAbbreviation":"Radiology","note":"publisher: Radiological Society of North America","page":"209-213","title":"Intracerebral malignant melanoma: high-field-strength MR imaging.","volume":"165","author":[{"family":"Woodruff","given":"W W"},{"family":"Djang","given":"W T"},{"family":"McLendon","given":"R E"},{"family":"Heinz","given":"E R"},{"family":"Voorhees","given":"D R"}],"issued":{"date-parts":[["1987",10,1]]}}}],"schema":"https://github.com/citation-style-language/schema/raw/master/csl-citation.json"} </w:instrText>
      </w:r>
      <w:r>
        <w:fldChar w:fldCharType="separate"/>
      </w:r>
      <w:r w:rsidR="007C1F4A" w:rsidRPr="007C1F4A">
        <w:rPr>
          <w:vertAlign w:val="superscript"/>
        </w:rPr>
        <w:t>23</w:t>
      </w:r>
      <w:r>
        <w:rPr>
          <w:sz w:val="24"/>
          <w:szCs w:val="24"/>
        </w:rPr>
        <w:fldChar w:fldCharType="end"/>
      </w:r>
      <w:r>
        <w:rPr>
          <w:sz w:val="24"/>
          <w:szCs w:val="24"/>
        </w:rPr>
        <w:t xml:space="preserve"> </w:t>
      </w:r>
    </w:p>
    <w:p w14:paraId="279CBB6B" w14:textId="77777777" w:rsidR="008A6001" w:rsidRDefault="003E2875" w:rsidP="00D34221">
      <w:pPr>
        <w:spacing w:line="480" w:lineRule="auto"/>
        <w:rPr>
          <w:sz w:val="24"/>
          <w:szCs w:val="24"/>
        </w:rPr>
      </w:pPr>
      <w:r>
        <w:rPr>
          <w:sz w:val="24"/>
          <w:szCs w:val="24"/>
        </w:rPr>
        <w:t xml:space="preserve"> </w:t>
      </w:r>
    </w:p>
    <w:p w14:paraId="42CEC7F8" w14:textId="77777777" w:rsidR="008A6001" w:rsidRDefault="003E2875" w:rsidP="00D34221">
      <w:pPr>
        <w:spacing w:line="480" w:lineRule="auto"/>
        <w:rPr>
          <w:sz w:val="24"/>
          <w:szCs w:val="24"/>
        </w:rPr>
      </w:pPr>
      <w:r>
        <w:rPr>
          <w:sz w:val="24"/>
          <w:szCs w:val="24"/>
        </w:rPr>
        <w:t>To our knowledge, appearance of vaginal melanomas on transperineal ultrasound has been documented in only one other paper.</w:t>
      </w:r>
      <w:r>
        <w:fldChar w:fldCharType="begin"/>
      </w:r>
      <w:r w:rsidR="007C1F4A">
        <w:instrText xml:space="preserve"> ADDIN ZOTERO_ITEM CSL_CITATION {"citationID":"lWI2adB1","properties":{"formattedCitation":"\\super 24\\nosupersub{}","plainCitation":"24","noteIndex":0},"citationItems":[{"id":802,"uris":["http://zotero.org/users/6132696/items/BSL7S82S"],"uri":["http://zotero.org/users/6132696/items/BSL7S82S"],"itemData":{"id":802,"type":"article-journal","container-title":"The British Journal of Radiology","DOI":"10.1259/bjr.20170326","ISSN":"0007-1285, 1748-880X","journalAbbreviation":"Brit J Radiol","language":"en","page":"20170326","source":"DOI.org (Crossref)","title":"Surface transperineal ultrasound and vaginal abnormalities: applications and strengths","title-short":"Surface transperineal ultrasound and vaginal abnormalities","author":[{"family":"Hamed","given":"Soha Talaat"},{"family":"Mansour","given":"Sahar Mahmoud"}],"issued":{"date-parts":[["2017",11]]}}}],"schema":"https://github.com/citation-style-language/schema/raw/master/csl-citation.json"} </w:instrText>
      </w:r>
      <w:r>
        <w:fldChar w:fldCharType="separate"/>
      </w:r>
      <w:r w:rsidR="007C1F4A" w:rsidRPr="007C1F4A">
        <w:rPr>
          <w:vertAlign w:val="superscript"/>
        </w:rPr>
        <w:t>24</w:t>
      </w:r>
      <w:r>
        <w:rPr>
          <w:sz w:val="24"/>
          <w:szCs w:val="24"/>
        </w:rPr>
        <w:fldChar w:fldCharType="end"/>
      </w:r>
      <w:r>
        <w:rPr>
          <w:sz w:val="24"/>
          <w:szCs w:val="24"/>
        </w:rPr>
        <w:t xml:space="preserve"> Here, the vaginal melanoma was described as a hypoechoic, anterior vaginal wall mass which was highly vascular on color doppler.</w:t>
      </w:r>
      <w:r>
        <w:fldChar w:fldCharType="begin"/>
      </w:r>
      <w:r w:rsidR="007C1F4A">
        <w:instrText xml:space="preserve"> ADDIN ZOTERO_ITEM CSL_CITATION {"citationID":"jXQo76mB","properties":{"formattedCitation":"\\super 24\\nosupersub{}","plainCitation":"24","noteIndex":0},"citationItems":[{"id":802,"uris":["http://zotero.org/users/6132696/items/BSL7S82S"],"uri":["http://zotero.org/users/6132696/items/BSL7S82S"],"itemData":{"id":802,"type":"article-journal","container-title":"The British Journal of Radiology","DOI":"10.1259/bjr.20170326","ISSN":"0007-1285, 1748-880X","journalAbbreviation":"Brit J Radiol","language":"en","page":"20170326","source":"DOI.org (Crossref)","title":"Surface transperineal ultrasound and vaginal abnormalities: applications and strengths","title-short":"Surface transperineal ultrasound and vaginal abnormalities","author":[{"family":"Hamed","given":"Soha Talaat"},{"family":"Mansour","given":"Sahar Mahmoud"}],"issued":{"date-parts":[["2017",11]]}}}],"schema":"https://github.com/citation-style-language/schema/raw/master/csl-citation.json"} </w:instrText>
      </w:r>
      <w:r>
        <w:fldChar w:fldCharType="separate"/>
      </w:r>
      <w:r w:rsidR="007C1F4A" w:rsidRPr="007C1F4A">
        <w:rPr>
          <w:vertAlign w:val="superscript"/>
        </w:rPr>
        <w:t>24</w:t>
      </w:r>
      <w:r>
        <w:rPr>
          <w:sz w:val="24"/>
          <w:szCs w:val="24"/>
        </w:rPr>
        <w:fldChar w:fldCharType="end"/>
      </w:r>
      <w:r>
        <w:rPr>
          <w:sz w:val="24"/>
          <w:szCs w:val="24"/>
        </w:rPr>
        <w:t xml:space="preserve"> Sonographic findings in our case are consistent with two of the features in the abovementioned paper. </w:t>
      </w:r>
    </w:p>
    <w:p w14:paraId="11DA559B" w14:textId="77777777" w:rsidR="008A6001" w:rsidRDefault="003E2875" w:rsidP="00D34221">
      <w:pPr>
        <w:spacing w:line="480" w:lineRule="auto"/>
        <w:rPr>
          <w:sz w:val="24"/>
          <w:szCs w:val="24"/>
        </w:rPr>
      </w:pPr>
      <w:r>
        <w:rPr>
          <w:sz w:val="24"/>
          <w:szCs w:val="24"/>
        </w:rPr>
        <w:t xml:space="preserve"> </w:t>
      </w:r>
    </w:p>
    <w:p w14:paraId="0012CCFE" w14:textId="77777777" w:rsidR="008A6001" w:rsidRDefault="003E2875" w:rsidP="00D34221">
      <w:pPr>
        <w:spacing w:line="480" w:lineRule="auto"/>
        <w:jc w:val="both"/>
        <w:rPr>
          <w:sz w:val="24"/>
          <w:szCs w:val="24"/>
        </w:rPr>
      </w:pPr>
      <w:r>
        <w:rPr>
          <w:sz w:val="24"/>
          <w:szCs w:val="24"/>
        </w:rPr>
        <w:t xml:space="preserve">Our case was limited by diagnostic uncertainty at presentation, meaning early referral to a gynecology oncology team/special interest dermatologist via the urgent cancer referral pathway was not initially made. However, despite this, prompt referral to a tertiary service for further management was made once histopathological confirmation was obtained. It is recommended that vaginal melanomas should initially be investigated with biopsy (punch or incisional). This should be supplemented with MRI, examination under </w:t>
      </w:r>
      <w:r>
        <w:rPr>
          <w:sz w:val="24"/>
          <w:szCs w:val="24"/>
        </w:rPr>
        <w:lastRenderedPageBreak/>
        <w:t>anesthesia and cystoscopy if clinically indicated. It is then advised that they are treated with complete wide local excision, with a recommended microscopically clear resection margin of greater than 1mm.</w:t>
      </w:r>
      <w:r>
        <w:fldChar w:fldCharType="begin"/>
      </w:r>
      <w:r w:rsidR="007C1F4A">
        <w:instrText xml:space="preserve"> ADDIN ZOTERO_ITEM CSL_CITATION {"citationID":"r03acHfH","properties":{"formattedCitation":"\\super 25\\nosupersub{}","plainCitation":"25","noteIndex":0},"citationItems":[{"id":793,"uris":["http://zotero.org/users/6132696/items/RKNTAP72"],"uri":["http://zotero.org/users/6132696/items/RKNTAP72"],"itemData":{"id":793,"type":"article-journal","container-title":"European Journal of Cancer","DOI":"10.1016/j.ejca.2020.04.030","ISSN":"09598049","journalAbbreviation":"Eur. J. Cancer","language":"en","page":"22-30","source":"DOI.org (Crossref)","title":"Ano-uro-genital mucosal melanoma UK national guidelines","volume":"135","author":[{"family":"Smith","given":"Henry G."},{"family":"Bagwan","given":"Izhar"},{"family":"Board","given":"Ruth E."},{"family":"Capper","given":"Sharon"},{"family":"Coupland","given":"Sarah E."},{"family":"Glen","given":"Jessica"},{"family":"Lalondrelle","given":"Susan"},{"family":"Mayberry","given":"Antonia"},{"family":"Muneer","given":"Asif"},{"family":"Nugent","given":"Karen"},{"family":"Pathiraja","given":"Pubudu"},{"family":"Payne","given":"Miranda"},{"family":"Peach","given":"Howard"},{"family":"Smith","given":"Jonathan"},{"family":"Westwell","given":"Sarah"},{"family":"Wilson","given":"Ewan"},{"family":"Rodwell","given":"Simon"},{"family":"Gore","given":"Martin"},{"family":"Turnbull","given":"Nancy"},{"family":"Smith","given":"Myles J.F."}],"issued":{"date-parts":[["2020",8]]}}}],"schema":"https://github.com/citation-style-language/schema/raw/master/csl-citation.json"} </w:instrText>
      </w:r>
      <w:r>
        <w:fldChar w:fldCharType="separate"/>
      </w:r>
      <w:r w:rsidR="007C1F4A" w:rsidRPr="007C1F4A">
        <w:rPr>
          <w:vertAlign w:val="superscript"/>
        </w:rPr>
        <w:t>25</w:t>
      </w:r>
      <w:r>
        <w:rPr>
          <w:sz w:val="24"/>
          <w:szCs w:val="24"/>
        </w:rPr>
        <w:fldChar w:fldCharType="end"/>
      </w:r>
    </w:p>
    <w:p w14:paraId="6C4EC9CB" w14:textId="77777777" w:rsidR="008A6001" w:rsidRDefault="003E2875" w:rsidP="00D34221">
      <w:pPr>
        <w:spacing w:line="480" w:lineRule="auto"/>
        <w:jc w:val="both"/>
        <w:rPr>
          <w:sz w:val="24"/>
          <w:szCs w:val="24"/>
        </w:rPr>
      </w:pPr>
      <w:r>
        <w:rPr>
          <w:sz w:val="24"/>
          <w:szCs w:val="24"/>
        </w:rPr>
        <w:t xml:space="preserve"> </w:t>
      </w:r>
    </w:p>
    <w:p w14:paraId="25A06051" w14:textId="77777777" w:rsidR="008A6001" w:rsidRDefault="003E2875" w:rsidP="00D34221">
      <w:pPr>
        <w:spacing w:line="480" w:lineRule="auto"/>
        <w:jc w:val="both"/>
        <w:rPr>
          <w:sz w:val="24"/>
          <w:szCs w:val="24"/>
        </w:rPr>
      </w:pPr>
      <w:r>
        <w:rPr>
          <w:sz w:val="24"/>
          <w:szCs w:val="24"/>
        </w:rPr>
        <w:t>MRI is mainly used to evaluate tumor size and extent including, relationship with local and regional anatomy, therefore assisting in surgical planning.</w:t>
      </w:r>
      <w:r>
        <w:fldChar w:fldCharType="begin"/>
      </w:r>
      <w:r w:rsidR="008E7F2A">
        <w:instrText xml:space="preserve"> ADDIN ZOTERO_ITEM CSL_CITATION {"citationID":"zuDskudy","properties":{"formattedCitation":"\\super 4,6\\nosupersub{}","plainCitation":"4,6","noteIndex":0},"citationItems":[{"id":788,"uris":["http://zotero.org/users/6132696/items/8TMJVLLG"],"uri":["http://zotero.org/users/6132696/items/8TMJVLLG"],"itemData":{"id":788,"type":"article-journal","abstract":"Abstract\n              Vulvovaginal melanomas are rare tumors that account for a small fraction of all vulvovaginal cancers. Biologically, they seem to be similar to mucosal and acral melanomas of other sites. There are limited data specific to vulvovaginal melanomas, especially regarding systemic therapies. Most treatment decisions are based on extrapolation from data regarding cutaneous melanomas of other sites. It is reasonable to follow already established guidelines from other professional groups and societies. Outcomes tend to be worse compared with cutaneous melanomas likely because of the later presentation and physical biological characteristics of these tumors.","container-title":"International Journal of Gynecologic Cancer","DOI":"10.1097/IGC.0000000000000198","ISSN":"1048-891X, 1525-1438","issue":"Supp 3","journalAbbreviation":"Int J Gynecol Cancer","language":"en","page":"S117-S122","source":"DOI.org (Crossref)","title":"Gynecologic Cancer InterGroup (GCIG) Consensus Review for Vulvovaginal Melanomas","volume":"24","author":[{"family":"Leitao","given":"Mario M."},{"family":"Cheng","given":"Xi"},{"family":"Hamilton","given":"Anne L."},{"family":"Siddiqui","given":"Nadeem A."},{"family":"Jurgenliemk-Schulz","given":"Ina"},{"family":"Mahner","given":"Sven"},{"family":"Åvall-Lundqvist","given":"Elisabeth"},{"family":"Kim","given":"Kidong"},{"family":"Freyer","given":"Gilles"}],"issued":{"date-parts":[["2014",11]]}}},{"id":806,"uris":["http://zotero.org/users/6132696/items/MUHSF2MU"],"uri":["http://zotero.org/users/6132696/items/MUHSF2MU"],"itemData":{"id":806,"type":"article-journal","container-title":"Clinical Imaging","DOI":"10.1016/j.clinimag.2014.11.010","ISSN":"08997071","issue":"3","journalAbbreviation":"Clinical Imaging","language":"en","page":"533-537","source":"DOI.org (Crossref)","title":"MRI findings in primary vaginal melanoma—a report of four cases","volume":"39","author":[{"family":"Liu","given":"Qing-Yu"},{"family":"Zeng","given":"Yu-Ping"},{"family":"Lin","given":"Xiao-Feng"},{"family":"Liu","given":"Zhi-Feng"},{"family":"Wu","given":"Xiao-Feng"},{"family":"Li","given":"Hai-Gang"}],"issued":{"date-parts":[["2015",5]]}}}],"schema":"https://github.com/citation-style-language/schema/raw/master/csl-citation.json"} </w:instrText>
      </w:r>
      <w:r>
        <w:fldChar w:fldCharType="separate"/>
      </w:r>
      <w:r w:rsidR="008E7F2A" w:rsidRPr="008E7F2A">
        <w:rPr>
          <w:vertAlign w:val="superscript"/>
          <w:lang w:val="en-US"/>
        </w:rPr>
        <w:t>4,6</w:t>
      </w:r>
      <w:r>
        <w:rPr>
          <w:sz w:val="24"/>
          <w:szCs w:val="24"/>
        </w:rPr>
        <w:fldChar w:fldCharType="end"/>
      </w:r>
      <w:r>
        <w:rPr>
          <w:sz w:val="24"/>
          <w:szCs w:val="24"/>
        </w:rPr>
        <w:t xml:space="preserve"> In this case, pelvic floor ultrasound was also able to delineate tumor extent including distance from important local anatomical sites including the bladder neck.  Vaginal melanoma can be associated with early dissemination and distant metastasis.</w:t>
      </w:r>
      <w:r>
        <w:fldChar w:fldCharType="begin"/>
      </w:r>
      <w:r w:rsidR="008E7F2A">
        <w:instrText xml:space="preserve"> ADDIN ZOTERO_ITEM CSL_CITATION {"citationID":"X3luYQYJ","properties":{"formattedCitation":"\\super 2,4\\nosupersub{}","plainCitation":"2,4","noteIndex":0},"citationItems":[{"id":785,"uris":["http://zotero.org/users/6132696/items/R84APECX"],"uri":["http://zotero.org/users/6132696/items/R84APECX"],"itemData":{"id":785,"type":"article-journal","container-title":"Cancer","DOI":"10.1002/cncr.20866","ISSN":"0008-543X, 1097-0142","issue":"5","journalAbbreviation":"Cancer","language":"en","page":"1000-1007","source":"DOI.org (Crossref)","title":"Incidence of noncutaneous melanomas in the U.S.","volume":"103","author":[{"family":"McLaughlin","given":"Colleen C."},{"family":"Wu","given":"Xiao-Cheng"},{"family":"Jemal","given":"Ahmedin"},{"family":"Martin","given":"Howard J."},{"family":"Roche","given":"Lisa M."},{"family":"Chen","given":"Vivien W."}],"issued":{"date-parts":[["2005",3,1]]}}},{"id":788,"uris":["http://zotero.org/users/6132696/items/8TMJVLLG"],"uri":["http://zotero.org/users/6132696/items/8TMJVLLG"],"itemData":{"id":788,"type":"article-journal","abstract":"Abstract\n              Vulvovaginal melanomas are rare tumors that account for a small fraction of all vulvovaginal cancers. Biologically, they seem to be similar to mucosal and acral melanomas of other sites. There are limited data specific to vulvovaginal melanomas, especially regarding systemic therapies. Most treatment decisions are based on extrapolation from data regarding cutaneous melanomas of other sites. It is reasonable to follow already established guidelines from other professional groups and societies. Outcomes tend to be worse compared with cutaneous melanomas likely because of the later presentation and physical biological characteristics of these tumors.","container-title":"International Journal of Gynecologic Cancer","DOI":"10.1097/IGC.0000000000000198","ISSN":"1048-891X, 1525-1438","issue":"Supp 3","journalAbbreviation":"Int J Gynecol Cancer","language":"en","page":"S117-S122","source":"DOI.org (Crossref)","title":"Gynecologic Cancer InterGroup (GCIG) Consensus Review for Vulvovaginal Melanomas","volume":"24","author":[{"family":"Leitao","given":"Mario M."},{"family":"Cheng","given":"Xi"},{"family":"Hamilton","given":"Anne L."},{"family":"Siddiqui","given":"Nadeem A."},{"family":"Jurgenliemk-Schulz","given":"Ina"},{"family":"Mahner","given":"Sven"},{"family":"Åvall-Lundqvist","given":"Elisabeth"},{"family":"Kim","given":"Kidong"},{"family":"Freyer","given":"Gilles"}],"issued":{"date-parts":[["2014",11]]}}}],"schema":"https://github.com/citation-style-language/schema/raw/master/csl-citation.json"} </w:instrText>
      </w:r>
      <w:r>
        <w:fldChar w:fldCharType="separate"/>
      </w:r>
      <w:r w:rsidR="008E7F2A" w:rsidRPr="008E7F2A">
        <w:rPr>
          <w:vertAlign w:val="superscript"/>
          <w:lang w:val="en-US"/>
        </w:rPr>
        <w:t>2,4</w:t>
      </w:r>
      <w:r>
        <w:rPr>
          <w:sz w:val="24"/>
          <w:szCs w:val="24"/>
        </w:rPr>
        <w:fldChar w:fldCharType="end"/>
      </w:r>
      <w:r>
        <w:rPr>
          <w:sz w:val="24"/>
          <w:szCs w:val="24"/>
        </w:rPr>
        <w:t xml:space="preserve"> Therefore, although imaging is important in the initial evaluation, given that vaginal melanoma is extremely rare, tissue biopsy of vaginal masses with diagnostic uncertainty is vital. </w:t>
      </w:r>
    </w:p>
    <w:p w14:paraId="149BD660" w14:textId="77777777" w:rsidR="008A6001" w:rsidRDefault="008A6001" w:rsidP="00D34221">
      <w:pPr>
        <w:spacing w:line="480" w:lineRule="auto"/>
        <w:rPr>
          <w:sz w:val="24"/>
          <w:szCs w:val="24"/>
        </w:rPr>
      </w:pPr>
    </w:p>
    <w:p w14:paraId="397BD746" w14:textId="77777777" w:rsidR="008A6001" w:rsidRDefault="003E2875" w:rsidP="00D34221">
      <w:pPr>
        <w:spacing w:line="480" w:lineRule="auto"/>
        <w:rPr>
          <w:sz w:val="24"/>
          <w:szCs w:val="24"/>
          <w:vertAlign w:val="superscript"/>
        </w:rPr>
      </w:pPr>
      <w:r>
        <w:rPr>
          <w:sz w:val="24"/>
          <w:szCs w:val="24"/>
        </w:rPr>
        <w:t>We used the CARE checklist when writing this report.</w:t>
      </w:r>
      <w:r>
        <w:fldChar w:fldCharType="begin"/>
      </w:r>
      <w:r w:rsidR="007C1F4A">
        <w:instrText xml:space="preserve"> ADDIN ZOTERO_ITEM CSL_CITATION {"citationID":"Tw5zRqcB","properties":{"formattedCitation":"\\super 26\\nosupersub{}","plainCitation":"26","noteIndex":0},"citationItems":[{"id":790,"uris":["http://zotero.org/users/6132696/items/SCJXZSHH"],"uri":["http://zotero.org/users/6132696/items/SCJXZSHH"],"itemData":{"id":790,"type":"article-journal","abstract":"BACKGROUND: A case report is a narrative that describes, for medical, scientific, or educational purposes, a medical problem experienced by one or more patients. Case reports written without guidance from reporting standards are insufficiently rigorous to guide clinical practice or to inform clinical study design.\nPRIMARY OBJECTIVE: Develop, disseminate, and implement systematic reporting guidelines for case reports.\nMETHODS: We used a three-phase consensus process consisting of (1) premeeting literature review and interviews to generate items for the reporting guidelines, (2) a face-to-face consensus meeting to draft the reporting guidelines, and (3) postmeeting feedback, review, and pilot testing, followed by finalization of the case report guidelines.\nRESULTS: This consensus process involved 27 participants and resulted in a 13-item checklist-a reporting guideline for case reports. The primary items of the checklist are title, key words, abstract, introduction, patient information, clinical findings, timeline, diagnostic assessment, therapeutic interventions, follow-up and outcomes, discussion, patient perspective, and informed consent.\nCONCLUSIONS: We believe the implementation of the CARE (CAse REport) guidelines by medical journals will improve the completeness and transparency of published case reports and that the systematic aggregation of information from case reports will inform clinical study design, provide early signals of effectiveness and harms, and improve healthcare delivery.","container-title":"Global Advances in Health and Medicine","DOI":"10.7453/gahmj.2013.008","ISSN":"2164-957X","issue":"5","journalAbbreviation":"Glob Adv Health Med","language":"eng","note":"PMID: 24416692\nPMCID: PMC3833570","page":"38-43","source":"PubMed","title":"The CARE Guidelines: Consensus-based Clinical Case Reporting Guideline Development","title-short":"The CARE Guidelines","volume":"2","author":[{"family":"Gagnier","given":"Joel J."},{"family":"Kienle","given":"Gunver"},{"family":"Altman","given":"Douglas G."},{"family":"Moher","given":"David"},{"family":"Sox","given":"Harold"},{"family":"Riley","given":"David"},{"literal":"CARE Group*"}],"issued":{"date-parts":[["2013",9]]}}}],"schema":"https://github.com/citation-style-language/schema/raw/master/csl-citation.json"} </w:instrText>
      </w:r>
      <w:r>
        <w:fldChar w:fldCharType="separate"/>
      </w:r>
      <w:r w:rsidR="007C1F4A" w:rsidRPr="007C1F4A">
        <w:rPr>
          <w:vertAlign w:val="superscript"/>
        </w:rPr>
        <w:t>26</w:t>
      </w:r>
      <w:r>
        <w:rPr>
          <w:sz w:val="24"/>
          <w:szCs w:val="24"/>
        </w:rPr>
        <w:fldChar w:fldCharType="end"/>
      </w:r>
    </w:p>
    <w:p w14:paraId="5EFE6D52" w14:textId="77777777" w:rsidR="008A6001" w:rsidRDefault="003E2875" w:rsidP="00D34221">
      <w:pPr>
        <w:spacing w:line="480" w:lineRule="auto"/>
        <w:jc w:val="both"/>
        <w:rPr>
          <w:color w:val="00B0F0"/>
          <w:sz w:val="24"/>
          <w:szCs w:val="24"/>
        </w:rPr>
      </w:pPr>
      <w:r>
        <w:rPr>
          <w:color w:val="00B0F0"/>
          <w:sz w:val="24"/>
          <w:szCs w:val="24"/>
        </w:rPr>
        <w:t xml:space="preserve"> </w:t>
      </w:r>
    </w:p>
    <w:p w14:paraId="61B4DB46" w14:textId="77777777" w:rsidR="008A6001" w:rsidRDefault="003E2875" w:rsidP="00D34221">
      <w:pPr>
        <w:spacing w:line="480" w:lineRule="auto"/>
        <w:ind w:firstLine="720"/>
        <w:jc w:val="both"/>
        <w:rPr>
          <w:color w:val="00B0F0"/>
          <w:sz w:val="24"/>
          <w:szCs w:val="24"/>
          <w:highlight w:val="white"/>
        </w:rPr>
      </w:pPr>
      <w:r>
        <w:rPr>
          <w:color w:val="00B0F0"/>
          <w:sz w:val="24"/>
          <w:szCs w:val="24"/>
          <w:highlight w:val="white"/>
        </w:rPr>
        <w:t xml:space="preserve"> </w:t>
      </w:r>
    </w:p>
    <w:p w14:paraId="724CE943" w14:textId="77777777" w:rsidR="008A6001" w:rsidRDefault="003E2875" w:rsidP="00D34221">
      <w:pPr>
        <w:spacing w:line="480" w:lineRule="auto"/>
        <w:jc w:val="both"/>
        <w:rPr>
          <w:b/>
          <w:sz w:val="24"/>
          <w:szCs w:val="24"/>
        </w:rPr>
      </w:pPr>
      <w:r>
        <w:br w:type="page"/>
      </w:r>
    </w:p>
    <w:p w14:paraId="0B9DB192" w14:textId="77777777" w:rsidR="008A6001" w:rsidRDefault="003E2875" w:rsidP="00D34221">
      <w:pPr>
        <w:spacing w:line="480" w:lineRule="auto"/>
        <w:jc w:val="both"/>
        <w:rPr>
          <w:sz w:val="24"/>
          <w:szCs w:val="24"/>
        </w:rPr>
      </w:pPr>
      <w:r>
        <w:rPr>
          <w:b/>
          <w:sz w:val="24"/>
          <w:szCs w:val="24"/>
        </w:rPr>
        <w:lastRenderedPageBreak/>
        <w:t>References:</w:t>
      </w:r>
    </w:p>
    <w:p w14:paraId="3BB1D5D4" w14:textId="77777777" w:rsidR="007C1F4A" w:rsidRPr="007C1F4A" w:rsidRDefault="003E2875" w:rsidP="007C1F4A">
      <w:pPr>
        <w:pStyle w:val="Bibliography"/>
      </w:pPr>
      <w:r>
        <w:fldChar w:fldCharType="begin"/>
      </w:r>
      <w:r w:rsidR="00FE05C5">
        <w:instrText xml:space="preserve"> ADDIN ZOTERO_BIBL {"uncited":[],"omitted":[],"custom":[]} CSL_BIBLIOGRAPHY </w:instrText>
      </w:r>
      <w:r>
        <w:fldChar w:fldCharType="separate"/>
      </w:r>
      <w:r w:rsidR="007C1F4A" w:rsidRPr="007C1F4A">
        <w:t xml:space="preserve">1. </w:t>
      </w:r>
      <w:r w:rsidR="007C1F4A" w:rsidRPr="007C1F4A">
        <w:tab/>
        <w:t xml:space="preserve">Mihajlovic M, Vlajkovic S, Jovanovic P, et al. Primary mucosal melanomas: a comprehensive review. </w:t>
      </w:r>
      <w:r w:rsidR="007C1F4A" w:rsidRPr="007C1F4A">
        <w:rPr>
          <w:i/>
          <w:iCs/>
        </w:rPr>
        <w:t>Int J Clin Exp Pathol</w:t>
      </w:r>
      <w:r w:rsidR="007C1F4A" w:rsidRPr="007C1F4A">
        <w:t xml:space="preserve"> 2012; 5: 739–753.</w:t>
      </w:r>
    </w:p>
    <w:p w14:paraId="3064EACD" w14:textId="77777777" w:rsidR="007C1F4A" w:rsidRPr="007C1F4A" w:rsidRDefault="007C1F4A" w:rsidP="007C1F4A">
      <w:pPr>
        <w:pStyle w:val="Bibliography"/>
      </w:pPr>
      <w:r w:rsidRPr="007C1F4A">
        <w:t xml:space="preserve">2. </w:t>
      </w:r>
      <w:r w:rsidRPr="007C1F4A">
        <w:tab/>
        <w:t xml:space="preserve">McLaughlin CC, Wu X-C, Jemal A, et al. Incidence of noncutaneous melanomas in the U.S. </w:t>
      </w:r>
      <w:r w:rsidRPr="007C1F4A">
        <w:rPr>
          <w:i/>
          <w:iCs/>
        </w:rPr>
        <w:t>Cancer</w:t>
      </w:r>
      <w:r w:rsidRPr="007C1F4A">
        <w:t xml:space="preserve"> 2005; 103: 1000–1007.</w:t>
      </w:r>
    </w:p>
    <w:p w14:paraId="2A908A93" w14:textId="77777777" w:rsidR="007C1F4A" w:rsidRPr="007C1F4A" w:rsidRDefault="007C1F4A" w:rsidP="007C1F4A">
      <w:pPr>
        <w:pStyle w:val="Bibliography"/>
      </w:pPr>
      <w:r w:rsidRPr="007C1F4A">
        <w:t xml:space="preserve">3. </w:t>
      </w:r>
      <w:r w:rsidRPr="007C1F4A">
        <w:tab/>
        <w:t xml:space="preserve">Kalampokas E, Kalampokas T, Damaskos C. Primary Vaginal Melanoma, A Rare and Aggressive Entity. A Case Report and Review of the Literature. </w:t>
      </w:r>
      <w:r w:rsidRPr="007C1F4A">
        <w:rPr>
          <w:i/>
          <w:iCs/>
        </w:rPr>
        <w:t>In Vivo</w:t>
      </w:r>
      <w:r w:rsidRPr="007C1F4A">
        <w:t xml:space="preserve"> 2017; 31: 133–140.</w:t>
      </w:r>
    </w:p>
    <w:p w14:paraId="0620E38D" w14:textId="77777777" w:rsidR="007C1F4A" w:rsidRPr="007C1F4A" w:rsidRDefault="007C1F4A" w:rsidP="007C1F4A">
      <w:pPr>
        <w:pStyle w:val="Bibliography"/>
      </w:pPr>
      <w:r w:rsidRPr="007C1F4A">
        <w:t xml:space="preserve">4. </w:t>
      </w:r>
      <w:r w:rsidRPr="007C1F4A">
        <w:tab/>
        <w:t xml:space="preserve">Leitao MM, Cheng X, Hamilton AL, et al. Gynecologic Cancer InterGroup (GCIG) Consensus Review for Vulvovaginal Melanomas. </w:t>
      </w:r>
      <w:r w:rsidRPr="007C1F4A">
        <w:rPr>
          <w:i/>
          <w:iCs/>
        </w:rPr>
        <w:t>Int J Gynecol Cancer</w:t>
      </w:r>
      <w:r w:rsidRPr="007C1F4A">
        <w:t xml:space="preserve"> 2014; 24: S117–S122.</w:t>
      </w:r>
    </w:p>
    <w:p w14:paraId="36C649E7" w14:textId="77777777" w:rsidR="007C1F4A" w:rsidRPr="007C1F4A" w:rsidRDefault="007C1F4A" w:rsidP="007C1F4A">
      <w:pPr>
        <w:pStyle w:val="Bibliography"/>
      </w:pPr>
      <w:r w:rsidRPr="007C1F4A">
        <w:t xml:space="preserve">5. </w:t>
      </w:r>
      <w:r w:rsidRPr="007C1F4A">
        <w:tab/>
        <w:t xml:space="preserve">Kirschner AN, Kidd EA, DeWees T, et al. Treatment Approach and Outcomes of Vaginal Melanoma: </w:t>
      </w:r>
      <w:r w:rsidRPr="007C1F4A">
        <w:rPr>
          <w:i/>
          <w:iCs/>
        </w:rPr>
        <w:t>Int J Gynecol Cancer</w:t>
      </w:r>
      <w:r w:rsidRPr="007C1F4A">
        <w:t xml:space="preserve"> 2013; 23: 1484–1489.</w:t>
      </w:r>
    </w:p>
    <w:p w14:paraId="700DE6CD" w14:textId="77777777" w:rsidR="007C1F4A" w:rsidRPr="007C1F4A" w:rsidRDefault="007C1F4A" w:rsidP="007C1F4A">
      <w:pPr>
        <w:pStyle w:val="Bibliography"/>
      </w:pPr>
      <w:r w:rsidRPr="007C1F4A">
        <w:t xml:space="preserve">6. </w:t>
      </w:r>
      <w:r w:rsidRPr="007C1F4A">
        <w:tab/>
        <w:t xml:space="preserve">Liu Q-Y, Zeng Y-P, Lin X-F, et al. MRI findings in primary vaginal melanoma—a report of four cases. </w:t>
      </w:r>
      <w:r w:rsidRPr="007C1F4A">
        <w:rPr>
          <w:i/>
          <w:iCs/>
        </w:rPr>
        <w:t>Clinical Imaging</w:t>
      </w:r>
      <w:r w:rsidRPr="007C1F4A">
        <w:t xml:space="preserve"> 2015; 39: 533–537.</w:t>
      </w:r>
    </w:p>
    <w:p w14:paraId="605C360A" w14:textId="77777777" w:rsidR="007C1F4A" w:rsidRPr="007C1F4A" w:rsidRDefault="007C1F4A" w:rsidP="007C1F4A">
      <w:pPr>
        <w:pStyle w:val="Bibliography"/>
      </w:pPr>
      <w:r w:rsidRPr="007C1F4A">
        <w:t xml:space="preserve">7. </w:t>
      </w:r>
      <w:r w:rsidRPr="007C1F4A">
        <w:tab/>
        <w:t xml:space="preserve">Moon W-K, Kim S-H, Han M-C. MR findings of malignant melanoma of the vagina. </w:t>
      </w:r>
      <w:r w:rsidRPr="007C1F4A">
        <w:rPr>
          <w:i/>
          <w:iCs/>
        </w:rPr>
        <w:t>Clinical Radiology</w:t>
      </w:r>
      <w:r w:rsidRPr="007C1F4A">
        <w:t xml:space="preserve"> 1993; 48: 326–328.</w:t>
      </w:r>
    </w:p>
    <w:p w14:paraId="4C92094E" w14:textId="77777777" w:rsidR="007C1F4A" w:rsidRPr="007C1F4A" w:rsidRDefault="007C1F4A" w:rsidP="007C1F4A">
      <w:pPr>
        <w:pStyle w:val="Bibliography"/>
      </w:pPr>
      <w:r w:rsidRPr="007C1F4A">
        <w:t xml:space="preserve">8. </w:t>
      </w:r>
      <w:r w:rsidRPr="007C1F4A">
        <w:tab/>
        <w:t xml:space="preserve">Tsuda K, Murakami T, Kurachi H, et al. MR imaging of non-squamous vaginal tumors. </w:t>
      </w:r>
      <w:r w:rsidRPr="007C1F4A">
        <w:rPr>
          <w:i/>
          <w:iCs/>
        </w:rPr>
        <w:t>European Radiology</w:t>
      </w:r>
      <w:r w:rsidRPr="007C1F4A">
        <w:t xml:space="preserve"> 1999; 9: 1214–1218.</w:t>
      </w:r>
    </w:p>
    <w:p w14:paraId="197BCFDA" w14:textId="77777777" w:rsidR="007C1F4A" w:rsidRPr="007C1F4A" w:rsidRDefault="007C1F4A" w:rsidP="007C1F4A">
      <w:pPr>
        <w:pStyle w:val="Bibliography"/>
      </w:pPr>
      <w:r w:rsidRPr="007C1F4A">
        <w:t xml:space="preserve">9. </w:t>
      </w:r>
      <w:r w:rsidRPr="007C1F4A">
        <w:tab/>
        <w:t xml:space="preserve">Fan SF, Gu WZ, Zhang JM. MR findings of malignant melanoma of the vagina. </w:t>
      </w:r>
      <w:r w:rsidRPr="007C1F4A">
        <w:rPr>
          <w:i/>
          <w:iCs/>
        </w:rPr>
        <w:t>BJR</w:t>
      </w:r>
      <w:r w:rsidRPr="007C1F4A">
        <w:t xml:space="preserve"> 2001; 74: 445–447.</w:t>
      </w:r>
    </w:p>
    <w:p w14:paraId="3DE1A1DB" w14:textId="77777777" w:rsidR="007C1F4A" w:rsidRPr="007C1F4A" w:rsidRDefault="007C1F4A" w:rsidP="007C1F4A">
      <w:pPr>
        <w:pStyle w:val="Bibliography"/>
      </w:pPr>
      <w:r w:rsidRPr="007C1F4A">
        <w:t xml:space="preserve">10. </w:t>
      </w:r>
      <w:r w:rsidRPr="007C1F4A">
        <w:tab/>
        <w:t xml:space="preserve">Takehara M, Saito T, Mizumoto H, et al. Imaging studies in patients with malignant melanoma in the female genital tract. </w:t>
      </w:r>
      <w:r w:rsidRPr="007C1F4A">
        <w:rPr>
          <w:i/>
          <w:iCs/>
        </w:rPr>
        <w:t>Int J Gynecol Cancer</w:t>
      </w:r>
      <w:r w:rsidRPr="007C1F4A">
        <w:t xml:space="preserve"> 2002; 12: 506–509.</w:t>
      </w:r>
    </w:p>
    <w:p w14:paraId="140B293A" w14:textId="77777777" w:rsidR="007C1F4A" w:rsidRPr="007C1F4A" w:rsidRDefault="007C1F4A" w:rsidP="007C1F4A">
      <w:pPr>
        <w:pStyle w:val="Bibliography"/>
      </w:pPr>
      <w:r w:rsidRPr="007C1F4A">
        <w:t xml:space="preserve">11. </w:t>
      </w:r>
      <w:r w:rsidRPr="007C1F4A">
        <w:tab/>
        <w:t xml:space="preserve">Abrams P, Cardozo L, Wagg A, et al. (eds). Imaging in urinary incontinence and pelvic floor dysfunction. In: </w:t>
      </w:r>
      <w:r w:rsidRPr="007C1F4A">
        <w:rPr>
          <w:i/>
          <w:iCs/>
        </w:rPr>
        <w:t>Incontinence 6th Edition (2017)</w:t>
      </w:r>
      <w:r w:rsidRPr="007C1F4A">
        <w:t>. Bristol, UK: ICI-ICS.</w:t>
      </w:r>
    </w:p>
    <w:p w14:paraId="0B39414F" w14:textId="77777777" w:rsidR="007C1F4A" w:rsidRPr="007C1F4A" w:rsidRDefault="007C1F4A" w:rsidP="007C1F4A">
      <w:pPr>
        <w:pStyle w:val="Bibliography"/>
      </w:pPr>
      <w:r w:rsidRPr="007C1F4A">
        <w:t xml:space="preserve">12. </w:t>
      </w:r>
      <w:r w:rsidRPr="007C1F4A">
        <w:tab/>
        <w:t xml:space="preserve">Okeahialam NA, Taithongchai A, Sultan AH, et al. Transperineal and endovaginal ultrasound for evaluating sub-urethral masses: A comparison to magnetic resonance imaging. </w:t>
      </w:r>
      <w:r w:rsidRPr="007C1F4A">
        <w:rPr>
          <w:i/>
          <w:iCs/>
        </w:rPr>
        <w:t>Ultrasound in Obstetrics &amp; Gynecology</w:t>
      </w:r>
      <w:r w:rsidRPr="007C1F4A">
        <w:t>; n/a. Epub ahead of print 16 September 2020. DOI: 10.1002/uog.23123.</w:t>
      </w:r>
    </w:p>
    <w:p w14:paraId="2E8B1FC2" w14:textId="77777777" w:rsidR="007C1F4A" w:rsidRPr="007C1F4A" w:rsidRDefault="007C1F4A" w:rsidP="007C1F4A">
      <w:pPr>
        <w:pStyle w:val="Bibliography"/>
      </w:pPr>
      <w:r w:rsidRPr="007C1F4A">
        <w:t xml:space="preserve">13. </w:t>
      </w:r>
      <w:r w:rsidRPr="007C1F4A">
        <w:tab/>
        <w:t xml:space="preserve">Wohlmuth C, Wohlmuth-Wieser I, May T, et al. Malignant Melanoma of the Vulva and Vagina: A US Population-Based Study of 1863 Patients. </w:t>
      </w:r>
      <w:r w:rsidRPr="007C1F4A">
        <w:rPr>
          <w:i/>
          <w:iCs/>
        </w:rPr>
        <w:t>Am J Clin Dermatol</w:t>
      </w:r>
      <w:r w:rsidRPr="007C1F4A">
        <w:t xml:space="preserve"> 2020; 21: 285–295.</w:t>
      </w:r>
    </w:p>
    <w:p w14:paraId="2A4E27D3" w14:textId="77777777" w:rsidR="007C1F4A" w:rsidRPr="007C1F4A" w:rsidRDefault="007C1F4A" w:rsidP="007C1F4A">
      <w:pPr>
        <w:pStyle w:val="Bibliography"/>
      </w:pPr>
      <w:r w:rsidRPr="007C1F4A">
        <w:t xml:space="preserve">14. </w:t>
      </w:r>
      <w:r w:rsidRPr="007C1F4A">
        <w:tab/>
        <w:t xml:space="preserve">Blaivas JG, Flisser AJ, Bleustein CB, et al. Periurethral Masses: Etiology and Diagnosis in a Large Series of Women: </w:t>
      </w:r>
      <w:r w:rsidRPr="007C1F4A">
        <w:rPr>
          <w:i/>
          <w:iCs/>
        </w:rPr>
        <w:t>Obstet Gynecol</w:t>
      </w:r>
      <w:r w:rsidRPr="007C1F4A">
        <w:t xml:space="preserve"> 2004; 103: 842–847.</w:t>
      </w:r>
    </w:p>
    <w:p w14:paraId="135A9509" w14:textId="77777777" w:rsidR="007C1F4A" w:rsidRPr="007C1F4A" w:rsidRDefault="007C1F4A" w:rsidP="007C1F4A">
      <w:pPr>
        <w:pStyle w:val="Bibliography"/>
      </w:pPr>
      <w:r w:rsidRPr="007C1F4A">
        <w:t xml:space="preserve">15. </w:t>
      </w:r>
      <w:r w:rsidRPr="007C1F4A">
        <w:tab/>
        <w:t xml:space="preserve">El-Nashar SA, Bacon MM, Kim-Fine S, et al. Incidence of female urethral diverticulum: a population-based analysis and literature review. </w:t>
      </w:r>
      <w:r w:rsidRPr="007C1F4A">
        <w:rPr>
          <w:i/>
          <w:iCs/>
        </w:rPr>
        <w:t>Int Urogynecol J</w:t>
      </w:r>
      <w:r w:rsidRPr="007C1F4A">
        <w:t xml:space="preserve"> 2014; 25: 73–79.</w:t>
      </w:r>
    </w:p>
    <w:p w14:paraId="15142368" w14:textId="77777777" w:rsidR="007C1F4A" w:rsidRPr="007C1F4A" w:rsidRDefault="007C1F4A" w:rsidP="007C1F4A">
      <w:pPr>
        <w:pStyle w:val="Bibliography"/>
      </w:pPr>
      <w:r w:rsidRPr="007C1F4A">
        <w:lastRenderedPageBreak/>
        <w:t xml:space="preserve">16. </w:t>
      </w:r>
      <w:r w:rsidRPr="007C1F4A">
        <w:tab/>
        <w:t xml:space="preserve">Chaudhari VV, Patel MK, Douek M, et al. MR Imaging and US of Female Urethral and Periurethral Disease. </w:t>
      </w:r>
      <w:r w:rsidRPr="007C1F4A">
        <w:rPr>
          <w:i/>
          <w:iCs/>
        </w:rPr>
        <w:t>RadioGraphics</w:t>
      </w:r>
      <w:r w:rsidRPr="007C1F4A">
        <w:t xml:space="preserve"> 2010; 30: 1857–1874.</w:t>
      </w:r>
    </w:p>
    <w:p w14:paraId="409F1BE8" w14:textId="77777777" w:rsidR="007C1F4A" w:rsidRPr="007C1F4A" w:rsidRDefault="007C1F4A" w:rsidP="007C1F4A">
      <w:pPr>
        <w:pStyle w:val="Bibliography"/>
      </w:pPr>
      <w:r w:rsidRPr="007C1F4A">
        <w:t xml:space="preserve">17. </w:t>
      </w:r>
      <w:r w:rsidRPr="007C1F4A">
        <w:tab/>
        <w:t xml:space="preserve">Archer R, Blackman J, Stott M, et al. Urethral diverticulum. </w:t>
      </w:r>
      <w:r w:rsidRPr="007C1F4A">
        <w:rPr>
          <w:i/>
          <w:iCs/>
        </w:rPr>
        <w:t>Obstet Gynecol</w:t>
      </w:r>
      <w:r w:rsidRPr="007C1F4A">
        <w:t xml:space="preserve"> 2015; 17: 125–129.</w:t>
      </w:r>
    </w:p>
    <w:p w14:paraId="32FE65EE" w14:textId="77777777" w:rsidR="007C1F4A" w:rsidRPr="007C1F4A" w:rsidRDefault="007C1F4A" w:rsidP="007C1F4A">
      <w:pPr>
        <w:pStyle w:val="Bibliography"/>
      </w:pPr>
      <w:r w:rsidRPr="007C1F4A">
        <w:t xml:space="preserve">18. </w:t>
      </w:r>
      <w:r w:rsidRPr="007C1F4A">
        <w:tab/>
        <w:t xml:space="preserve">Thyavihally YB. Primary Carcinoma of the Female Urethra: Single Center Experience of 18 Cases. </w:t>
      </w:r>
      <w:r w:rsidRPr="007C1F4A">
        <w:rPr>
          <w:i/>
          <w:iCs/>
        </w:rPr>
        <w:t>Jpn J Clin Oncol</w:t>
      </w:r>
      <w:r w:rsidRPr="007C1F4A">
        <w:t xml:space="preserve"> 2005; 35: 84–87.</w:t>
      </w:r>
    </w:p>
    <w:p w14:paraId="64991C59" w14:textId="77777777" w:rsidR="007C1F4A" w:rsidRPr="007C1F4A" w:rsidRDefault="007C1F4A" w:rsidP="007C1F4A">
      <w:pPr>
        <w:pStyle w:val="Bibliography"/>
      </w:pPr>
      <w:r w:rsidRPr="007C1F4A">
        <w:t xml:space="preserve">19. </w:t>
      </w:r>
      <w:r w:rsidRPr="007C1F4A">
        <w:tab/>
        <w:t xml:space="preserve">Xia L, Han D, Yang W, et al. Primary Malignant Melanoma of the Vagina: A Retrospective Clinicopathologic Study of 44 Cases. </w:t>
      </w:r>
      <w:r w:rsidRPr="007C1F4A">
        <w:rPr>
          <w:i/>
          <w:iCs/>
        </w:rPr>
        <w:t>Int J Gynecol Cancer</w:t>
      </w:r>
      <w:r w:rsidRPr="007C1F4A">
        <w:t xml:space="preserve"> 2014; 24: 149–155.</w:t>
      </w:r>
    </w:p>
    <w:p w14:paraId="60E167B5" w14:textId="77777777" w:rsidR="007C1F4A" w:rsidRPr="007C1F4A" w:rsidRDefault="007C1F4A" w:rsidP="007C1F4A">
      <w:pPr>
        <w:pStyle w:val="Bibliography"/>
      </w:pPr>
      <w:r w:rsidRPr="007C1F4A">
        <w:t xml:space="preserve">20. </w:t>
      </w:r>
      <w:r w:rsidRPr="007C1F4A">
        <w:tab/>
        <w:t xml:space="preserve">Greiman AK, Rolef J, Rovner ES. Urethral diverticulum: A systematic review. </w:t>
      </w:r>
      <w:r w:rsidRPr="007C1F4A">
        <w:rPr>
          <w:i/>
          <w:iCs/>
        </w:rPr>
        <w:t>Arab Journal of Urology</w:t>
      </w:r>
      <w:r w:rsidRPr="007C1F4A">
        <w:t xml:space="preserve"> 2019; 17: 49–57.</w:t>
      </w:r>
    </w:p>
    <w:p w14:paraId="425481BD" w14:textId="77777777" w:rsidR="007C1F4A" w:rsidRPr="007C1F4A" w:rsidRDefault="007C1F4A" w:rsidP="007C1F4A">
      <w:pPr>
        <w:pStyle w:val="Bibliography"/>
      </w:pPr>
      <w:r w:rsidRPr="007C1F4A">
        <w:t xml:space="preserve">21. </w:t>
      </w:r>
      <w:r w:rsidRPr="007C1F4A">
        <w:tab/>
        <w:t xml:space="preserve">Shobeiri SA, Rostaminia G, White D, et al. Evaluation of Vaginal Cysts and Masses by 3-Dimensional Endovaginal and Endoanal Sonography. </w:t>
      </w:r>
      <w:r w:rsidRPr="007C1F4A">
        <w:rPr>
          <w:i/>
          <w:iCs/>
        </w:rPr>
        <w:t>Journal of Ultrasound in Medicine</w:t>
      </w:r>
      <w:r w:rsidRPr="007C1F4A">
        <w:t xml:space="preserve"> 2013; 32: 1499–1507.</w:t>
      </w:r>
    </w:p>
    <w:p w14:paraId="3F021A95" w14:textId="77777777" w:rsidR="007C1F4A" w:rsidRPr="007C1F4A" w:rsidRDefault="007C1F4A" w:rsidP="007C1F4A">
      <w:pPr>
        <w:pStyle w:val="Bibliography"/>
      </w:pPr>
      <w:r w:rsidRPr="007C1F4A">
        <w:t xml:space="preserve">22. </w:t>
      </w:r>
      <w:r w:rsidRPr="007C1F4A">
        <w:tab/>
        <w:t xml:space="preserve">Yang H, Gu J-J, Jiang L, et al. Ultrasonographic Imaging Features of Female Urethral and Peri-urethral Masses: A Retrospective Study of 95 Patients. </w:t>
      </w:r>
      <w:r w:rsidRPr="007C1F4A">
        <w:rPr>
          <w:i/>
          <w:iCs/>
        </w:rPr>
        <w:t>Ultrasound in Medicine &amp; Biology</w:t>
      </w:r>
      <w:r w:rsidRPr="007C1F4A">
        <w:t>. Epub ahead of print 22 May 2020. DOI: 10.1016/j.ultrasmedbio.2020.03.024.</w:t>
      </w:r>
    </w:p>
    <w:p w14:paraId="4EC2A7AF" w14:textId="77777777" w:rsidR="007C1F4A" w:rsidRPr="007C1F4A" w:rsidRDefault="007C1F4A" w:rsidP="007C1F4A">
      <w:pPr>
        <w:pStyle w:val="Bibliography"/>
      </w:pPr>
      <w:r w:rsidRPr="007C1F4A">
        <w:t xml:space="preserve">23. </w:t>
      </w:r>
      <w:r w:rsidRPr="007C1F4A">
        <w:tab/>
        <w:t xml:space="preserve">Woodruff WW, Djang WT, McLendon RE, et al. Intracerebral malignant melanoma: high-field-strength MR imaging. </w:t>
      </w:r>
      <w:r w:rsidRPr="007C1F4A">
        <w:rPr>
          <w:i/>
          <w:iCs/>
        </w:rPr>
        <w:t>Radiology</w:t>
      </w:r>
      <w:r w:rsidRPr="007C1F4A">
        <w:t xml:space="preserve"> 1987; 165: 209–213.</w:t>
      </w:r>
    </w:p>
    <w:p w14:paraId="1CA7D173" w14:textId="77777777" w:rsidR="007C1F4A" w:rsidRPr="007C1F4A" w:rsidRDefault="007C1F4A" w:rsidP="007C1F4A">
      <w:pPr>
        <w:pStyle w:val="Bibliography"/>
      </w:pPr>
      <w:r w:rsidRPr="007C1F4A">
        <w:t xml:space="preserve">24. </w:t>
      </w:r>
      <w:r w:rsidRPr="007C1F4A">
        <w:tab/>
        <w:t xml:space="preserve">Hamed ST, Mansour SM. Surface transperineal ultrasound and vaginal abnormalities: applications and strengths. </w:t>
      </w:r>
      <w:r w:rsidRPr="007C1F4A">
        <w:rPr>
          <w:i/>
          <w:iCs/>
        </w:rPr>
        <w:t>Brit J Radiol</w:t>
      </w:r>
      <w:r w:rsidRPr="007C1F4A">
        <w:t xml:space="preserve"> 2017; 20170326.</w:t>
      </w:r>
    </w:p>
    <w:p w14:paraId="6D1AD954" w14:textId="77777777" w:rsidR="007C1F4A" w:rsidRPr="007C1F4A" w:rsidRDefault="007C1F4A" w:rsidP="007C1F4A">
      <w:pPr>
        <w:pStyle w:val="Bibliography"/>
      </w:pPr>
      <w:r w:rsidRPr="007C1F4A">
        <w:t xml:space="preserve">25. </w:t>
      </w:r>
      <w:r w:rsidRPr="007C1F4A">
        <w:tab/>
        <w:t xml:space="preserve">Smith HG, Bagwan I, Board RE, et al. Ano-uro-genital mucosal melanoma UK national guidelines. </w:t>
      </w:r>
      <w:r w:rsidRPr="007C1F4A">
        <w:rPr>
          <w:i/>
          <w:iCs/>
        </w:rPr>
        <w:t>Eur J Cancer</w:t>
      </w:r>
      <w:r w:rsidRPr="007C1F4A">
        <w:t xml:space="preserve"> 2020; 135: 22–30.</w:t>
      </w:r>
    </w:p>
    <w:p w14:paraId="3A106054" w14:textId="77777777" w:rsidR="007C1F4A" w:rsidRPr="007C1F4A" w:rsidRDefault="007C1F4A" w:rsidP="007C1F4A">
      <w:pPr>
        <w:pStyle w:val="Bibliography"/>
      </w:pPr>
      <w:r w:rsidRPr="007C1F4A">
        <w:t xml:space="preserve">26. </w:t>
      </w:r>
      <w:r w:rsidRPr="007C1F4A">
        <w:tab/>
        <w:t xml:space="preserve">Gagnier JJ, Kienle G, Altman DG, et al. The CARE Guidelines: Consensus-based Clinical Case Reporting Guideline Development. </w:t>
      </w:r>
      <w:r w:rsidRPr="007C1F4A">
        <w:rPr>
          <w:i/>
          <w:iCs/>
        </w:rPr>
        <w:t>Glob Adv Health Med</w:t>
      </w:r>
      <w:r w:rsidRPr="007C1F4A">
        <w:t xml:space="preserve"> 2013; 2: 38–43.</w:t>
      </w:r>
    </w:p>
    <w:p w14:paraId="214C5740" w14:textId="77777777" w:rsidR="008A6001" w:rsidRDefault="003E2875" w:rsidP="00D34221">
      <w:pPr>
        <w:widowControl w:val="0"/>
        <w:pBdr>
          <w:top w:val="nil"/>
          <w:left w:val="nil"/>
          <w:bottom w:val="nil"/>
          <w:right w:val="nil"/>
          <w:between w:val="nil"/>
        </w:pBdr>
        <w:spacing w:line="480" w:lineRule="auto"/>
        <w:ind w:left="504" w:hanging="504"/>
        <w:rPr>
          <w:b/>
          <w:sz w:val="24"/>
          <w:szCs w:val="24"/>
        </w:rPr>
      </w:pPr>
      <w:r>
        <w:fldChar w:fldCharType="end"/>
      </w:r>
    </w:p>
    <w:p w14:paraId="08BBF8D6" w14:textId="77777777" w:rsidR="008A6001" w:rsidRDefault="008A6001" w:rsidP="00D34221">
      <w:pPr>
        <w:spacing w:line="480" w:lineRule="auto"/>
        <w:rPr>
          <w:b/>
          <w:sz w:val="24"/>
          <w:szCs w:val="24"/>
        </w:rPr>
      </w:pPr>
    </w:p>
    <w:p w14:paraId="2E45E144" w14:textId="77777777" w:rsidR="008A6001" w:rsidRDefault="008A6001" w:rsidP="00D34221">
      <w:pPr>
        <w:spacing w:line="480" w:lineRule="auto"/>
        <w:rPr>
          <w:b/>
          <w:sz w:val="24"/>
          <w:szCs w:val="24"/>
        </w:rPr>
      </w:pPr>
    </w:p>
    <w:p w14:paraId="49DFB808" w14:textId="77777777" w:rsidR="008A6001" w:rsidRDefault="008A6001" w:rsidP="00D34221">
      <w:pPr>
        <w:spacing w:line="480" w:lineRule="auto"/>
        <w:rPr>
          <w:b/>
        </w:rPr>
      </w:pPr>
    </w:p>
    <w:p w14:paraId="26A3EBF1" w14:textId="77777777" w:rsidR="008A6001" w:rsidRDefault="008A6001" w:rsidP="00D34221">
      <w:pPr>
        <w:spacing w:line="480" w:lineRule="auto"/>
        <w:rPr>
          <w:b/>
        </w:rPr>
      </w:pPr>
    </w:p>
    <w:p w14:paraId="799F38A4" w14:textId="77777777" w:rsidR="008A6001" w:rsidRDefault="008A6001" w:rsidP="00D34221">
      <w:pPr>
        <w:spacing w:line="480" w:lineRule="auto"/>
        <w:rPr>
          <w:b/>
        </w:rPr>
      </w:pPr>
    </w:p>
    <w:p w14:paraId="6C4CDF57" w14:textId="77777777" w:rsidR="008A6001" w:rsidRDefault="008A6001" w:rsidP="00D34221">
      <w:pPr>
        <w:spacing w:line="480" w:lineRule="auto"/>
        <w:rPr>
          <w:b/>
        </w:rPr>
      </w:pPr>
    </w:p>
    <w:p w14:paraId="5C20FEDF" w14:textId="77777777" w:rsidR="008A6001" w:rsidRDefault="008A6001" w:rsidP="00D34221">
      <w:pPr>
        <w:spacing w:line="480" w:lineRule="auto"/>
        <w:rPr>
          <w:b/>
        </w:rPr>
      </w:pPr>
    </w:p>
    <w:p w14:paraId="0C875E9D" w14:textId="4AFDCB10" w:rsidR="00885B1F" w:rsidRDefault="003E2875" w:rsidP="00D34221">
      <w:pPr>
        <w:spacing w:line="480" w:lineRule="auto"/>
        <w:rPr>
          <w:ins w:id="4" w:author="Adanna okeahialam" w:date="2022-06-26T02:54:00Z"/>
        </w:rPr>
      </w:pPr>
      <w:r>
        <w:rPr>
          <w:b/>
        </w:rPr>
        <w:lastRenderedPageBreak/>
        <w:t>Figure 1:</w:t>
      </w:r>
      <w:r>
        <w:t xml:space="preserve"> Timeline of interventions and outcome</w:t>
      </w:r>
    </w:p>
    <w:p w14:paraId="6DD20D26" w14:textId="2F7A10A0" w:rsidR="00421D69" w:rsidRDefault="00421D69" w:rsidP="00D34221">
      <w:pPr>
        <w:spacing w:line="480" w:lineRule="auto"/>
      </w:pPr>
      <w:ins w:id="5" w:author="Adanna okeahialam" w:date="2022-06-26T02:56:00Z">
        <w:r>
          <w:rPr>
            <w:noProof/>
          </w:rPr>
          <w:drawing>
            <wp:inline distT="0" distB="0" distL="0" distR="0" wp14:anchorId="78DCA7EF" wp14:editId="1CFB9117">
              <wp:extent cx="4127500" cy="6388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extLst>
                          <a:ext uri="{28A0092B-C50C-407E-A947-70E740481C1C}">
                            <a14:useLocalDpi xmlns:a14="http://schemas.microsoft.com/office/drawing/2010/main" val="0"/>
                          </a:ext>
                        </a:extLst>
                      </a:blip>
                      <a:stretch>
                        <a:fillRect/>
                      </a:stretch>
                    </pic:blipFill>
                    <pic:spPr>
                      <a:xfrm>
                        <a:off x="0" y="0"/>
                        <a:ext cx="4127500" cy="6388100"/>
                      </a:xfrm>
                      <a:prstGeom prst="rect">
                        <a:avLst/>
                      </a:prstGeom>
                    </pic:spPr>
                  </pic:pic>
                </a:graphicData>
              </a:graphic>
            </wp:inline>
          </w:drawing>
        </w:r>
      </w:ins>
    </w:p>
    <w:p w14:paraId="49FDE2CE" w14:textId="7C2C91E5" w:rsidR="00421D69" w:rsidRDefault="00421D69">
      <w:pPr>
        <w:rPr>
          <w:ins w:id="6" w:author="Adanna okeahialam" w:date="2022-06-26T02:55:00Z"/>
          <w:b/>
        </w:rPr>
      </w:pPr>
      <w:ins w:id="7" w:author="Adanna okeahialam" w:date="2022-06-26T02:55:00Z">
        <w:r>
          <w:rPr>
            <w:b/>
          </w:rPr>
          <w:br w:type="page"/>
        </w:r>
      </w:ins>
    </w:p>
    <w:p w14:paraId="404557D2" w14:textId="52C51B14" w:rsidR="007C1F4A" w:rsidRDefault="007C1F4A" w:rsidP="007C1F4A">
      <w:pPr>
        <w:spacing w:line="480" w:lineRule="auto"/>
        <w:rPr>
          <w:ins w:id="8" w:author="Adanna okeahialam" w:date="2022-06-26T02:56:00Z"/>
        </w:rPr>
      </w:pPr>
      <w:r>
        <w:rPr>
          <w:b/>
        </w:rPr>
        <w:lastRenderedPageBreak/>
        <w:t>Figure 2 (A-F)</w:t>
      </w:r>
      <w:r>
        <w:rPr>
          <w:color w:val="1C1D1E"/>
        </w:rPr>
        <w:t xml:space="preserve">: T2-weighted MRI images of the sub-urethral mass measuring </w:t>
      </w:r>
      <w:r>
        <w:t>23 x 40 x 27 mm</w:t>
      </w:r>
      <w:r>
        <w:rPr>
          <w:color w:val="1C1D1E"/>
        </w:rPr>
        <w:t xml:space="preserve"> in a sagittal (A) axial (B) and coronal view (C)</w:t>
      </w:r>
      <w:r>
        <w:t xml:space="preserve">. </w:t>
      </w:r>
      <w:r>
        <w:rPr>
          <w:highlight w:val="white"/>
        </w:rPr>
        <w:t xml:space="preserve">Two-dimensional transperineal ultrasound image of the sub-urethral mass measuring </w:t>
      </w:r>
      <w:r>
        <w:t>36 x 24 x 26 mm</w:t>
      </w:r>
      <w:r>
        <w:rPr>
          <w:highlight w:val="white"/>
        </w:rPr>
        <w:t xml:space="preserve"> in a sagittal (D) and coronal view (E, F), showing the loculations (E) and </w:t>
      </w:r>
      <w:r>
        <w:t>increased vascularization on color doppler (F)</w:t>
      </w:r>
    </w:p>
    <w:p w14:paraId="6EACB13E" w14:textId="72F6EAB4" w:rsidR="00421D69" w:rsidRDefault="00421D69" w:rsidP="007C1F4A">
      <w:pPr>
        <w:spacing w:line="480" w:lineRule="auto"/>
      </w:pPr>
      <w:ins w:id="9" w:author="Adanna okeahialam" w:date="2022-06-26T02:56:00Z">
        <w:r>
          <w:rPr>
            <w:noProof/>
          </w:rPr>
          <w:drawing>
            <wp:inline distT="0" distB="0" distL="0" distR="0" wp14:anchorId="0596E32C" wp14:editId="200F2D5C">
              <wp:extent cx="5943600" cy="36347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34740"/>
                      </a:xfrm>
                      <a:prstGeom prst="rect">
                        <a:avLst/>
                      </a:prstGeom>
                    </pic:spPr>
                  </pic:pic>
                </a:graphicData>
              </a:graphic>
            </wp:inline>
          </w:drawing>
        </w:r>
      </w:ins>
    </w:p>
    <w:p w14:paraId="1FFED464" w14:textId="77777777" w:rsidR="00421D69" w:rsidRDefault="00421D69">
      <w:pPr>
        <w:rPr>
          <w:ins w:id="10" w:author="Adanna okeahialam" w:date="2022-06-26T02:56:00Z"/>
          <w:b/>
        </w:rPr>
      </w:pPr>
      <w:ins w:id="11" w:author="Adanna okeahialam" w:date="2022-06-26T02:56:00Z">
        <w:r>
          <w:rPr>
            <w:b/>
          </w:rPr>
          <w:br w:type="page"/>
        </w:r>
      </w:ins>
    </w:p>
    <w:p w14:paraId="1D630F6A" w14:textId="7E1A8F77" w:rsidR="007C1F4A" w:rsidRDefault="007C1F4A" w:rsidP="007C1F4A">
      <w:pPr>
        <w:spacing w:line="480" w:lineRule="auto"/>
      </w:pPr>
      <w:r>
        <w:rPr>
          <w:b/>
        </w:rPr>
        <w:lastRenderedPageBreak/>
        <w:t xml:space="preserve">Figure 3 (A, B):  </w:t>
      </w:r>
      <w:r>
        <w:t>Intraoperative</w:t>
      </w:r>
      <w:r>
        <w:rPr>
          <w:b/>
        </w:rPr>
        <w:t xml:space="preserve"> </w:t>
      </w:r>
      <w:r>
        <w:t>appearance of the pigmented sub-urethral mass (A) exhibiting overlying vascularity with contact bleeding (B).</w:t>
      </w:r>
    </w:p>
    <w:p w14:paraId="7C531EA2" w14:textId="3F1E38D8" w:rsidR="007C1F4A" w:rsidRPr="005511CF" w:rsidRDefault="00421D69" w:rsidP="00D34221">
      <w:pPr>
        <w:spacing w:line="480" w:lineRule="auto"/>
        <w:sectPr w:rsidR="007C1F4A" w:rsidRPr="005511CF" w:rsidSect="00D34221">
          <w:footerReference w:type="even" r:id="rId12"/>
          <w:footerReference w:type="default" r:id="rId13"/>
          <w:pgSz w:w="12240" w:h="15840"/>
          <w:pgMar w:top="1440" w:right="1440" w:bottom="1440" w:left="1440" w:header="720" w:footer="720" w:gutter="0"/>
          <w:lnNumType w:countBy="1" w:restart="continuous"/>
          <w:pgNumType w:start="1"/>
          <w:cols w:space="720"/>
          <w:docGrid w:linePitch="299"/>
        </w:sectPr>
      </w:pPr>
      <w:ins w:id="22" w:author="Adanna okeahialam" w:date="2022-06-26T03:01:00Z">
        <w:r>
          <w:rPr>
            <w:noProof/>
          </w:rPr>
          <w:drawing>
            <wp:inline distT="0" distB="0" distL="0" distR="0" wp14:anchorId="05777F61" wp14:editId="7162C6CC">
              <wp:extent cx="5943600" cy="28790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inline>
          </w:drawing>
        </w:r>
      </w:ins>
    </w:p>
    <w:p w14:paraId="25C5CC6D" w14:textId="7582C01E" w:rsidR="005511CF" w:rsidRPr="005511CF" w:rsidRDefault="005511CF" w:rsidP="005511CF">
      <w:pPr>
        <w:tabs>
          <w:tab w:val="left" w:pos="2898"/>
        </w:tabs>
      </w:pPr>
    </w:p>
    <w:sectPr w:rsidR="005511CF" w:rsidRPr="005511CF" w:rsidSect="0098763D">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7DF5" w14:textId="77777777" w:rsidR="00D8484E" w:rsidRDefault="00D8484E" w:rsidP="00FE05C5">
      <w:pPr>
        <w:spacing w:line="240" w:lineRule="auto"/>
      </w:pPr>
      <w:r>
        <w:separator/>
      </w:r>
    </w:p>
  </w:endnote>
  <w:endnote w:type="continuationSeparator" w:id="0">
    <w:p w14:paraId="7E3312EB" w14:textId="77777777" w:rsidR="00D8484E" w:rsidRDefault="00D8484E" w:rsidP="00FE05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2" w:author="Adanna okeahialam" w:date="2020-09-15T12:56:00Z"/>
  <w:sdt>
    <w:sdtPr>
      <w:rPr>
        <w:rStyle w:val="PageNumber"/>
      </w:rPr>
      <w:id w:val="-1391809616"/>
      <w:docPartObj>
        <w:docPartGallery w:val="Page Numbers (Bottom of Page)"/>
        <w:docPartUnique/>
      </w:docPartObj>
    </w:sdtPr>
    <w:sdtContent>
      <w:customXmlInsRangeEnd w:id="12"/>
      <w:p w14:paraId="549D0A2A" w14:textId="77777777" w:rsidR="00FE05C5" w:rsidRDefault="00FE05C5" w:rsidP="00E40E49">
        <w:pPr>
          <w:pStyle w:val="Footer"/>
          <w:framePr w:wrap="none" w:vAnchor="text" w:hAnchor="margin" w:xAlign="right" w:y="1"/>
          <w:rPr>
            <w:ins w:id="13" w:author="Adanna okeahialam" w:date="2020-09-15T12:56:00Z"/>
            <w:rStyle w:val="PageNumber"/>
          </w:rPr>
        </w:pPr>
        <w:ins w:id="14" w:author="Adanna okeahialam" w:date="2020-09-15T12:56:00Z">
          <w:r>
            <w:rPr>
              <w:rStyle w:val="PageNumber"/>
            </w:rPr>
            <w:fldChar w:fldCharType="begin"/>
          </w:r>
          <w:r>
            <w:rPr>
              <w:rStyle w:val="PageNumber"/>
            </w:rPr>
            <w:instrText xml:space="preserve"> PAGE </w:instrText>
          </w:r>
          <w:r>
            <w:rPr>
              <w:rStyle w:val="PageNumber"/>
            </w:rPr>
            <w:fldChar w:fldCharType="end"/>
          </w:r>
        </w:ins>
      </w:p>
      <w:customXmlInsRangeStart w:id="15" w:author="Adanna okeahialam" w:date="2020-09-15T12:56:00Z"/>
    </w:sdtContent>
  </w:sdt>
  <w:customXmlInsRangeEnd w:id="15"/>
  <w:p w14:paraId="279BDE67" w14:textId="77777777" w:rsidR="00FE05C5" w:rsidRDefault="00FE05C5">
    <w:pPr>
      <w:pStyle w:val="Footer"/>
      <w:ind w:right="360"/>
      <w:pPrChange w:id="16" w:author="Adanna okeahialam" w:date="2020-09-15T12:56: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7" w:author="Adanna okeahialam" w:date="2020-09-15T12:56:00Z"/>
  <w:sdt>
    <w:sdtPr>
      <w:rPr>
        <w:rStyle w:val="PageNumber"/>
      </w:rPr>
      <w:id w:val="-392352131"/>
      <w:docPartObj>
        <w:docPartGallery w:val="Page Numbers (Bottom of Page)"/>
        <w:docPartUnique/>
      </w:docPartObj>
    </w:sdtPr>
    <w:sdtContent>
      <w:customXmlInsRangeEnd w:id="17"/>
      <w:p w14:paraId="7152F87F" w14:textId="77777777" w:rsidR="00FE05C5" w:rsidRDefault="00FE05C5" w:rsidP="00E40E49">
        <w:pPr>
          <w:pStyle w:val="Footer"/>
          <w:framePr w:wrap="none" w:vAnchor="text" w:hAnchor="margin" w:xAlign="right" w:y="1"/>
          <w:rPr>
            <w:ins w:id="18" w:author="Adanna okeahialam" w:date="2020-09-15T12:56:00Z"/>
            <w:rStyle w:val="PageNumber"/>
          </w:rPr>
        </w:pPr>
        <w:ins w:id="19" w:author="Adanna okeahialam" w:date="2020-09-15T12:56:00Z">
          <w:r>
            <w:rPr>
              <w:rStyle w:val="PageNumber"/>
            </w:rPr>
            <w:fldChar w:fldCharType="begin"/>
          </w:r>
          <w:r>
            <w:rPr>
              <w:rStyle w:val="PageNumber"/>
            </w:rPr>
            <w:instrText xml:space="preserve"> PAGE </w:instrText>
          </w:r>
        </w:ins>
        <w:r>
          <w:rPr>
            <w:rStyle w:val="PageNumber"/>
          </w:rPr>
          <w:fldChar w:fldCharType="separate"/>
        </w:r>
        <w:r>
          <w:rPr>
            <w:rStyle w:val="PageNumber"/>
            <w:noProof/>
          </w:rPr>
          <w:t>1</w:t>
        </w:r>
        <w:ins w:id="20" w:author="Adanna okeahialam" w:date="2020-09-15T12:56:00Z">
          <w:r>
            <w:rPr>
              <w:rStyle w:val="PageNumber"/>
            </w:rPr>
            <w:fldChar w:fldCharType="end"/>
          </w:r>
        </w:ins>
      </w:p>
      <w:customXmlInsRangeStart w:id="21" w:author="Adanna okeahialam" w:date="2020-09-15T12:56:00Z"/>
    </w:sdtContent>
  </w:sdt>
  <w:customXmlInsRangeEnd w:id="21"/>
  <w:p w14:paraId="17141627" w14:textId="77777777" w:rsidR="00FE05C5" w:rsidRDefault="00FE05C5" w:rsidP="00FE05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5556" w14:textId="77777777" w:rsidR="00D8484E" w:rsidRDefault="00D8484E" w:rsidP="00FE05C5">
      <w:pPr>
        <w:spacing w:line="240" w:lineRule="auto"/>
      </w:pPr>
      <w:r>
        <w:separator/>
      </w:r>
    </w:p>
  </w:footnote>
  <w:footnote w:type="continuationSeparator" w:id="0">
    <w:p w14:paraId="46465804" w14:textId="77777777" w:rsidR="00D8484E" w:rsidRDefault="00D8484E" w:rsidP="00FE05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94F9F"/>
    <w:multiLevelType w:val="hybridMultilevel"/>
    <w:tmpl w:val="989C2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40068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nna okeahialam">
    <w15:presenceInfo w15:providerId="Windows Live" w15:userId="12edc74e7d4392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01"/>
    <w:rsid w:val="00067C6D"/>
    <w:rsid w:val="000A57BC"/>
    <w:rsid w:val="000C78FC"/>
    <w:rsid w:val="000E2E4D"/>
    <w:rsid w:val="00186DA8"/>
    <w:rsid w:val="002213AE"/>
    <w:rsid w:val="00283D45"/>
    <w:rsid w:val="003D3DE5"/>
    <w:rsid w:val="003E2875"/>
    <w:rsid w:val="00421D69"/>
    <w:rsid w:val="00424D72"/>
    <w:rsid w:val="004D01B4"/>
    <w:rsid w:val="005511CF"/>
    <w:rsid w:val="00553745"/>
    <w:rsid w:val="00600550"/>
    <w:rsid w:val="00793DF4"/>
    <w:rsid w:val="007C1F4A"/>
    <w:rsid w:val="007C59E6"/>
    <w:rsid w:val="00837323"/>
    <w:rsid w:val="0086371D"/>
    <w:rsid w:val="00885B1F"/>
    <w:rsid w:val="008A6001"/>
    <w:rsid w:val="008C7CE2"/>
    <w:rsid w:val="008D66D6"/>
    <w:rsid w:val="008E7F2A"/>
    <w:rsid w:val="009635F0"/>
    <w:rsid w:val="0098763D"/>
    <w:rsid w:val="00AD361A"/>
    <w:rsid w:val="00AD49AE"/>
    <w:rsid w:val="00AF667F"/>
    <w:rsid w:val="00D34221"/>
    <w:rsid w:val="00D8484E"/>
    <w:rsid w:val="00E54925"/>
    <w:rsid w:val="00E77FAD"/>
    <w:rsid w:val="00FE0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55C7C"/>
  <w15:docId w15:val="{44E0FE78-6BB2-B44E-8F1C-19072368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8E7F2A"/>
    <w:pPr>
      <w:tabs>
        <w:tab w:val="left" w:pos="500"/>
      </w:tabs>
      <w:spacing w:after="240" w:line="240" w:lineRule="auto"/>
      <w:ind w:left="504" w:hanging="504"/>
    </w:pPr>
  </w:style>
  <w:style w:type="character" w:styleId="LineNumber">
    <w:name w:val="line number"/>
    <w:basedOn w:val="DefaultParagraphFont"/>
    <w:uiPriority w:val="99"/>
    <w:semiHidden/>
    <w:unhideWhenUsed/>
    <w:rsid w:val="00D34221"/>
  </w:style>
  <w:style w:type="paragraph" w:styleId="BalloonText">
    <w:name w:val="Balloon Text"/>
    <w:basedOn w:val="Normal"/>
    <w:link w:val="BalloonTextChar"/>
    <w:uiPriority w:val="99"/>
    <w:semiHidden/>
    <w:unhideWhenUsed/>
    <w:rsid w:val="00D3422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4221"/>
    <w:rPr>
      <w:rFonts w:ascii="Times New Roman" w:hAnsi="Times New Roman" w:cs="Times New Roman"/>
      <w:sz w:val="18"/>
      <w:szCs w:val="18"/>
    </w:rPr>
  </w:style>
  <w:style w:type="paragraph" w:styleId="ListParagraph">
    <w:name w:val="List Paragraph"/>
    <w:basedOn w:val="Normal"/>
    <w:uiPriority w:val="34"/>
    <w:qFormat/>
    <w:rsid w:val="00D34221"/>
    <w:pPr>
      <w:spacing w:line="240" w:lineRule="auto"/>
      <w:ind w:left="720"/>
      <w:contextualSpacing/>
    </w:pPr>
    <w:rPr>
      <w:rFonts w:asciiTheme="minorHAnsi" w:eastAsiaTheme="minorHAnsi" w:hAnsiTheme="minorHAnsi" w:cstheme="minorBidi"/>
      <w:sz w:val="24"/>
      <w:szCs w:val="24"/>
      <w:lang w:val="en-GB"/>
    </w:rPr>
  </w:style>
  <w:style w:type="character" w:styleId="Hyperlink">
    <w:name w:val="Hyperlink"/>
    <w:basedOn w:val="DefaultParagraphFont"/>
    <w:uiPriority w:val="99"/>
    <w:unhideWhenUsed/>
    <w:rsid w:val="00D34221"/>
    <w:rPr>
      <w:color w:val="0000FF" w:themeColor="hyperlink"/>
      <w:u w:val="single"/>
    </w:rPr>
  </w:style>
  <w:style w:type="character" w:styleId="UnresolvedMention">
    <w:name w:val="Unresolved Mention"/>
    <w:basedOn w:val="DefaultParagraphFont"/>
    <w:uiPriority w:val="99"/>
    <w:semiHidden/>
    <w:unhideWhenUsed/>
    <w:rsid w:val="00D34221"/>
    <w:rPr>
      <w:color w:val="605E5C"/>
      <w:shd w:val="clear" w:color="auto" w:fill="E1DFDD"/>
    </w:rPr>
  </w:style>
  <w:style w:type="paragraph" w:styleId="Footer">
    <w:name w:val="footer"/>
    <w:basedOn w:val="Normal"/>
    <w:link w:val="FooterChar"/>
    <w:uiPriority w:val="99"/>
    <w:unhideWhenUsed/>
    <w:rsid w:val="00FE05C5"/>
    <w:pPr>
      <w:tabs>
        <w:tab w:val="center" w:pos="4513"/>
        <w:tab w:val="right" w:pos="9026"/>
      </w:tabs>
      <w:spacing w:line="240" w:lineRule="auto"/>
    </w:pPr>
  </w:style>
  <w:style w:type="character" w:customStyle="1" w:styleId="FooterChar">
    <w:name w:val="Footer Char"/>
    <w:basedOn w:val="DefaultParagraphFont"/>
    <w:link w:val="Footer"/>
    <w:uiPriority w:val="99"/>
    <w:rsid w:val="00FE05C5"/>
  </w:style>
  <w:style w:type="character" w:styleId="PageNumber">
    <w:name w:val="page number"/>
    <w:basedOn w:val="DefaultParagraphFont"/>
    <w:uiPriority w:val="99"/>
    <w:semiHidden/>
    <w:unhideWhenUsed/>
    <w:rsid w:val="00FE05C5"/>
  </w:style>
  <w:style w:type="paragraph" w:styleId="Header">
    <w:name w:val="header"/>
    <w:basedOn w:val="Normal"/>
    <w:link w:val="HeaderChar"/>
    <w:uiPriority w:val="99"/>
    <w:unhideWhenUsed/>
    <w:rsid w:val="00FE05C5"/>
    <w:pPr>
      <w:tabs>
        <w:tab w:val="center" w:pos="4513"/>
        <w:tab w:val="right" w:pos="9026"/>
      </w:tabs>
      <w:spacing w:line="240" w:lineRule="auto"/>
    </w:pPr>
  </w:style>
  <w:style w:type="character" w:customStyle="1" w:styleId="HeaderChar">
    <w:name w:val="Header Char"/>
    <w:basedOn w:val="DefaultParagraphFont"/>
    <w:link w:val="Header"/>
    <w:uiPriority w:val="99"/>
    <w:rsid w:val="00FE05C5"/>
  </w:style>
  <w:style w:type="paragraph" w:styleId="Revision">
    <w:name w:val="Revision"/>
    <w:hidden/>
    <w:uiPriority w:val="99"/>
    <w:semiHidden/>
    <w:rsid w:val="0055374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anee.thakar@nh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nicola.okeahialam@nhs.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bdulsultan@nhs.net"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9202</Words>
  <Characters>52456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Adanna okeahialam</cp:lastModifiedBy>
  <cp:revision>2</cp:revision>
  <dcterms:created xsi:type="dcterms:W3CDTF">2022-06-26T02:06:00Z</dcterms:created>
  <dcterms:modified xsi:type="dcterms:W3CDTF">2022-06-26T02:06:00Z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{"style":{"styleID":"http://www.zotero.org/styles/sage-vancouver","hasBibliography":true,"bibliographyStyleHasBeenSet":true},"prefs":{"fieldType":"Field","automaticJournalAbbreviations":false,"delayCitationUpdates":false,"noteType":0},"sessionID":"POqtmDU</vt:lpwstr>
  </property>
  <property fmtid="{D5CDD505-2E9C-101B-9397-08002B2CF9AE}" pid="3" name="ZOTERO_PREF_2">
    <vt:lpwstr>v","zoteroVersion":"5.0.90","dataVersion":4}</vt:lpwstr>
  </property>
</Properties>
</file>