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50DCE" w14:textId="70CFC757" w:rsidR="00F162C5" w:rsidRPr="00DE4FBD" w:rsidRDefault="00CD7715" w:rsidP="008C2CF8">
      <w:pPr>
        <w:spacing w:line="480" w:lineRule="auto"/>
        <w:rPr>
          <w:sz w:val="24"/>
          <w:szCs w:val="24"/>
        </w:rPr>
      </w:pPr>
      <w:r w:rsidRPr="00DE4FBD">
        <w:rPr>
          <w:sz w:val="24"/>
          <w:szCs w:val="24"/>
        </w:rPr>
        <w:t>Exercise Recommendations in Patients with Valvular Heart Disease</w:t>
      </w:r>
    </w:p>
    <w:p w14:paraId="13FF538F" w14:textId="316FEF64" w:rsidR="00CD7715" w:rsidRPr="009164E2" w:rsidRDefault="00CD7715" w:rsidP="008C2CF8">
      <w:pPr>
        <w:spacing w:line="480" w:lineRule="auto"/>
        <w:rPr>
          <w:vertAlign w:val="superscript"/>
        </w:rPr>
      </w:pPr>
      <w:r>
        <w:t xml:space="preserve">Authors: </w:t>
      </w:r>
      <w:proofErr w:type="spellStart"/>
      <w:r>
        <w:t>Sabiha</w:t>
      </w:r>
      <w:proofErr w:type="spellEnd"/>
      <w:r>
        <w:t xml:space="preserve"> </w:t>
      </w:r>
      <w:proofErr w:type="spellStart"/>
      <w:r>
        <w:t>Gati</w:t>
      </w:r>
      <w:proofErr w:type="spellEnd"/>
      <w:r w:rsidR="004165E4">
        <w:t xml:space="preserve">, </w:t>
      </w:r>
      <w:r w:rsidR="00DE4FBD">
        <w:t xml:space="preserve">BSc (Hons), MRCP (UK), </w:t>
      </w:r>
      <w:r w:rsidR="004165E4">
        <w:t>PhD</w:t>
      </w:r>
      <w:proofErr w:type="gramStart"/>
      <w:r w:rsidR="009164E2">
        <w:rPr>
          <w:vertAlign w:val="superscript"/>
        </w:rPr>
        <w:t>1</w:t>
      </w:r>
      <w:r>
        <w:t xml:space="preserve"> </w:t>
      </w:r>
      <w:r w:rsidR="003E0A4F">
        <w:t>;</w:t>
      </w:r>
      <w:proofErr w:type="gramEnd"/>
      <w:r w:rsidR="003E0A4F">
        <w:t xml:space="preserve"> </w:t>
      </w:r>
      <w:proofErr w:type="spellStart"/>
      <w:r w:rsidR="003E0A4F">
        <w:t>Aneil</w:t>
      </w:r>
      <w:proofErr w:type="spellEnd"/>
      <w:r w:rsidR="003E0A4F">
        <w:t xml:space="preserve"> Malhotra, </w:t>
      </w:r>
      <w:r w:rsidR="009B0298">
        <w:t>BA</w:t>
      </w:r>
      <w:r w:rsidR="003E0A4F">
        <w:t xml:space="preserve"> (Hons), MRCP (UK), PhD</w:t>
      </w:r>
      <w:r w:rsidR="003E0A4F" w:rsidRPr="003E0A4F">
        <w:rPr>
          <w:vertAlign w:val="superscript"/>
        </w:rPr>
        <w:t>2</w:t>
      </w:r>
      <w:r w:rsidR="003E0A4F">
        <w:t xml:space="preserve">; </w:t>
      </w:r>
      <w:r>
        <w:t>Sanjay Sharma</w:t>
      </w:r>
      <w:r w:rsidR="004165E4">
        <w:t>,</w:t>
      </w:r>
      <w:r w:rsidR="00DE4FBD">
        <w:t xml:space="preserve"> BSc (Hons), MRCP (UK),</w:t>
      </w:r>
      <w:r w:rsidR="004165E4">
        <w:t xml:space="preserve"> MD</w:t>
      </w:r>
      <w:r w:rsidR="009164E2">
        <w:rPr>
          <w:vertAlign w:val="superscript"/>
        </w:rPr>
        <w:t>2</w:t>
      </w:r>
    </w:p>
    <w:p w14:paraId="0AE2B9DC" w14:textId="623FF888" w:rsidR="009164E2" w:rsidRDefault="009164E2" w:rsidP="008C2CF8">
      <w:pPr>
        <w:spacing w:line="480" w:lineRule="auto"/>
        <w:outlineLvl w:val="0"/>
        <w:rPr>
          <w:rFonts w:cstheme="minorHAnsi"/>
        </w:rPr>
      </w:pPr>
      <w:r w:rsidRPr="009164E2">
        <w:rPr>
          <w:rFonts w:cstheme="minorHAnsi"/>
          <w:vertAlign w:val="superscript"/>
        </w:rPr>
        <w:t>1</w:t>
      </w:r>
      <w:r w:rsidRPr="009164E2">
        <w:rPr>
          <w:rFonts w:cstheme="minorHAnsi"/>
        </w:rPr>
        <w:t xml:space="preserve"> </w:t>
      </w:r>
      <w:r w:rsidR="004165E4">
        <w:rPr>
          <w:rFonts w:cstheme="minorHAnsi"/>
        </w:rPr>
        <w:t xml:space="preserve">Department of Cardiology, </w:t>
      </w:r>
      <w:r w:rsidRPr="009164E2">
        <w:rPr>
          <w:rFonts w:cstheme="minorHAnsi"/>
        </w:rPr>
        <w:t>East &amp; North Hertfordshire NHS Trust</w:t>
      </w:r>
    </w:p>
    <w:p w14:paraId="51D4EBE9" w14:textId="589C9A4C" w:rsidR="00CD7715" w:rsidRPr="009164E2" w:rsidRDefault="009164E2" w:rsidP="008C2CF8">
      <w:pPr>
        <w:spacing w:line="480" w:lineRule="auto"/>
        <w:outlineLvl w:val="0"/>
        <w:rPr>
          <w:rFonts w:cstheme="minorHAnsi"/>
        </w:rPr>
      </w:pPr>
      <w:r w:rsidRPr="009164E2">
        <w:rPr>
          <w:rFonts w:cstheme="minorHAnsi"/>
          <w:vertAlign w:val="superscript"/>
        </w:rPr>
        <w:t>2</w:t>
      </w:r>
      <w:r>
        <w:rPr>
          <w:rFonts w:cstheme="minorHAnsi"/>
          <w:vertAlign w:val="superscript"/>
        </w:rPr>
        <w:t xml:space="preserve"> </w:t>
      </w:r>
      <w:r w:rsidR="004165E4">
        <w:rPr>
          <w:rFonts w:cstheme="minorHAnsi"/>
        </w:rPr>
        <w:t>Cardiology Clinical Academic Group, S</w:t>
      </w:r>
      <w:r w:rsidRPr="009164E2">
        <w:rPr>
          <w:rFonts w:cstheme="minorHAnsi"/>
        </w:rPr>
        <w:t>t. George’s</w:t>
      </w:r>
      <w:r w:rsidR="00DE4FBD">
        <w:rPr>
          <w:rFonts w:cstheme="minorHAnsi"/>
        </w:rPr>
        <w:t>,</w:t>
      </w:r>
      <w:r w:rsidRPr="009164E2">
        <w:rPr>
          <w:rFonts w:cstheme="minorHAnsi"/>
        </w:rPr>
        <w:t xml:space="preserve"> University, London</w:t>
      </w:r>
    </w:p>
    <w:p w14:paraId="711266ED" w14:textId="77777777" w:rsidR="00E06973" w:rsidRDefault="00E06973" w:rsidP="008C2CF8">
      <w:pPr>
        <w:spacing w:line="480" w:lineRule="auto"/>
        <w:outlineLvl w:val="0"/>
        <w:rPr>
          <w:rFonts w:cstheme="minorHAnsi"/>
          <w:u w:val="single"/>
        </w:rPr>
      </w:pPr>
    </w:p>
    <w:p w14:paraId="7EE34E27" w14:textId="406A874A" w:rsidR="00CD7715" w:rsidRPr="00CD7715" w:rsidRDefault="00CD7715" w:rsidP="008C2CF8">
      <w:pPr>
        <w:spacing w:line="480" w:lineRule="auto"/>
        <w:outlineLvl w:val="0"/>
        <w:rPr>
          <w:rFonts w:cstheme="minorHAnsi"/>
          <w:u w:val="single"/>
        </w:rPr>
      </w:pPr>
      <w:r w:rsidRPr="00CD7715">
        <w:rPr>
          <w:rFonts w:cstheme="minorHAnsi"/>
          <w:u w:val="single"/>
        </w:rPr>
        <w:t xml:space="preserve">Corresponding author: </w:t>
      </w:r>
    </w:p>
    <w:p w14:paraId="713A394F" w14:textId="3123906F" w:rsidR="00CD7715" w:rsidRPr="00CD7715" w:rsidRDefault="00CD7715" w:rsidP="008C2CF8">
      <w:pPr>
        <w:spacing w:line="240" w:lineRule="auto"/>
        <w:outlineLvl w:val="0"/>
        <w:rPr>
          <w:rFonts w:cstheme="minorHAnsi"/>
        </w:rPr>
      </w:pPr>
      <w:r w:rsidRPr="00CD7715">
        <w:rPr>
          <w:rFonts w:cstheme="minorHAnsi"/>
        </w:rPr>
        <w:t xml:space="preserve">Dr </w:t>
      </w:r>
      <w:proofErr w:type="spellStart"/>
      <w:r w:rsidRPr="00CD7715">
        <w:rPr>
          <w:rFonts w:cstheme="minorHAnsi"/>
        </w:rPr>
        <w:t>Sabiha</w:t>
      </w:r>
      <w:proofErr w:type="spellEnd"/>
      <w:r w:rsidRPr="00CD7715">
        <w:rPr>
          <w:rFonts w:cstheme="minorHAnsi"/>
        </w:rPr>
        <w:t xml:space="preserve"> </w:t>
      </w:r>
      <w:proofErr w:type="spellStart"/>
      <w:r w:rsidRPr="00CD7715">
        <w:rPr>
          <w:rFonts w:cstheme="minorHAnsi"/>
        </w:rPr>
        <w:t>Gati</w:t>
      </w:r>
      <w:proofErr w:type="spellEnd"/>
    </w:p>
    <w:p w14:paraId="61B57160" w14:textId="74F5D614" w:rsidR="00CD7715" w:rsidRPr="00CD7715" w:rsidRDefault="00CD7715" w:rsidP="008C2CF8">
      <w:pPr>
        <w:spacing w:line="240" w:lineRule="auto"/>
        <w:outlineLvl w:val="0"/>
        <w:rPr>
          <w:rFonts w:cstheme="minorHAnsi"/>
        </w:rPr>
      </w:pPr>
      <w:r w:rsidRPr="00CD7715">
        <w:rPr>
          <w:rFonts w:cstheme="minorHAnsi"/>
        </w:rPr>
        <w:t>Consultant Cardiologist</w:t>
      </w:r>
    </w:p>
    <w:p w14:paraId="4FD977A0" w14:textId="77777777" w:rsidR="00CD7715" w:rsidRPr="00CD7715" w:rsidRDefault="00CD7715" w:rsidP="008C2CF8">
      <w:pPr>
        <w:spacing w:line="240" w:lineRule="auto"/>
        <w:outlineLvl w:val="0"/>
        <w:rPr>
          <w:rFonts w:cstheme="minorHAnsi"/>
        </w:rPr>
      </w:pPr>
      <w:r w:rsidRPr="00CD7715">
        <w:rPr>
          <w:rFonts w:cstheme="minorHAnsi"/>
        </w:rPr>
        <w:t xml:space="preserve">Lister Hospital, </w:t>
      </w:r>
    </w:p>
    <w:p w14:paraId="08CB5C73" w14:textId="64CF278A" w:rsidR="00CD7715" w:rsidRPr="00CD7715" w:rsidRDefault="00CD7715" w:rsidP="008C2CF8">
      <w:pPr>
        <w:spacing w:line="240" w:lineRule="auto"/>
        <w:outlineLvl w:val="0"/>
        <w:rPr>
          <w:rFonts w:cstheme="minorHAnsi"/>
        </w:rPr>
      </w:pPr>
      <w:r w:rsidRPr="00CD7715">
        <w:rPr>
          <w:rFonts w:cstheme="minorHAnsi"/>
        </w:rPr>
        <w:t>East &amp; North Hertfordshire NHS Trust</w:t>
      </w:r>
    </w:p>
    <w:p w14:paraId="7A2CC0FB" w14:textId="04990D4B" w:rsidR="00CD7715" w:rsidRPr="00CD7715" w:rsidRDefault="00E06973" w:rsidP="008C2CF8">
      <w:pPr>
        <w:spacing w:line="240" w:lineRule="auto"/>
        <w:outlineLvl w:val="0"/>
        <w:rPr>
          <w:rFonts w:cstheme="minorHAnsi"/>
        </w:rPr>
      </w:pPr>
      <w:r>
        <w:rPr>
          <w:rFonts w:cstheme="minorHAnsi"/>
        </w:rPr>
        <w:t>Corey</w:t>
      </w:r>
      <w:r w:rsidR="00CD7715" w:rsidRPr="00CD7715">
        <w:rPr>
          <w:rFonts w:cstheme="minorHAnsi"/>
        </w:rPr>
        <w:t xml:space="preserve"> Mills Lane, Stevenage</w:t>
      </w:r>
    </w:p>
    <w:p w14:paraId="7430D134" w14:textId="0FD6B732" w:rsidR="00CD7715" w:rsidRPr="00CD7715" w:rsidRDefault="00CD7715" w:rsidP="008C2CF8">
      <w:pPr>
        <w:spacing w:line="240" w:lineRule="auto"/>
        <w:outlineLvl w:val="0"/>
        <w:rPr>
          <w:rFonts w:cstheme="minorHAnsi"/>
        </w:rPr>
      </w:pPr>
      <w:r w:rsidRPr="00CD7715">
        <w:rPr>
          <w:rFonts w:cstheme="minorHAnsi"/>
          <w:color w:val="191919"/>
        </w:rPr>
        <w:t>SG1 4AB</w:t>
      </w:r>
    </w:p>
    <w:p w14:paraId="7F3757EB" w14:textId="2C068B78" w:rsidR="00CD7715" w:rsidRPr="00CD7715" w:rsidRDefault="00CD7715" w:rsidP="008C2CF8">
      <w:pPr>
        <w:spacing w:line="240" w:lineRule="auto"/>
        <w:outlineLvl w:val="0"/>
        <w:rPr>
          <w:rFonts w:cstheme="minorHAnsi"/>
        </w:rPr>
      </w:pPr>
      <w:r w:rsidRPr="00CD7715">
        <w:rPr>
          <w:rFonts w:cstheme="minorHAnsi"/>
        </w:rPr>
        <w:t>Email: sabiha.gati@nhs.net</w:t>
      </w:r>
    </w:p>
    <w:p w14:paraId="00B91117" w14:textId="77777777" w:rsidR="008C2CF8" w:rsidRDefault="008C2CF8" w:rsidP="008C2CF8">
      <w:pPr>
        <w:spacing w:line="480" w:lineRule="auto"/>
        <w:jc w:val="both"/>
        <w:rPr>
          <w:rFonts w:cstheme="minorHAnsi"/>
          <w:b/>
        </w:rPr>
      </w:pPr>
    </w:p>
    <w:p w14:paraId="0934E1F0" w14:textId="0723BA91" w:rsidR="00CD7715" w:rsidRPr="00CD7715" w:rsidRDefault="00CD7715" w:rsidP="008C2CF8">
      <w:pPr>
        <w:spacing w:line="480" w:lineRule="auto"/>
        <w:jc w:val="both"/>
        <w:rPr>
          <w:rFonts w:cstheme="minorHAnsi"/>
          <w:u w:val="single"/>
        </w:rPr>
      </w:pPr>
      <w:r w:rsidRPr="00CD7715">
        <w:rPr>
          <w:rFonts w:cstheme="minorHAnsi"/>
          <w:b/>
        </w:rPr>
        <w:t>Key Words:</w:t>
      </w:r>
      <w:r w:rsidRPr="00CD7715">
        <w:rPr>
          <w:rFonts w:cstheme="minorHAnsi"/>
        </w:rPr>
        <w:t xml:space="preserve"> Exercise, Valves, Athlete’s Heart</w:t>
      </w:r>
    </w:p>
    <w:p w14:paraId="4CCC6890" w14:textId="56E92278" w:rsidR="00CD7715" w:rsidRPr="00CD7715" w:rsidRDefault="00CD7715" w:rsidP="008C2CF8">
      <w:pPr>
        <w:spacing w:line="480" w:lineRule="auto"/>
        <w:outlineLvl w:val="0"/>
        <w:rPr>
          <w:rFonts w:cstheme="minorHAnsi"/>
        </w:rPr>
      </w:pPr>
      <w:r w:rsidRPr="00CD7715">
        <w:rPr>
          <w:rFonts w:cstheme="minorHAnsi"/>
        </w:rPr>
        <w:t xml:space="preserve">Abstract word </w:t>
      </w:r>
      <w:proofErr w:type="gramStart"/>
      <w:r w:rsidRPr="00CD7715">
        <w:rPr>
          <w:rFonts w:cstheme="minorHAnsi"/>
        </w:rPr>
        <w:t>count</w:t>
      </w:r>
      <w:proofErr w:type="gramEnd"/>
      <w:r w:rsidRPr="00CD7715">
        <w:rPr>
          <w:rFonts w:cstheme="minorHAnsi"/>
        </w:rPr>
        <w:t xml:space="preserve"> 2</w:t>
      </w:r>
      <w:r w:rsidR="007607C6">
        <w:rPr>
          <w:rFonts w:cstheme="minorHAnsi"/>
        </w:rPr>
        <w:t>50</w:t>
      </w:r>
      <w:r w:rsidRPr="00CD7715">
        <w:rPr>
          <w:rFonts w:cstheme="minorHAnsi"/>
        </w:rPr>
        <w:t>.</w:t>
      </w:r>
    </w:p>
    <w:p w14:paraId="58D434E0" w14:textId="1BED6394" w:rsidR="00CD7715" w:rsidRDefault="00CD7715" w:rsidP="008C2CF8">
      <w:pPr>
        <w:spacing w:line="480" w:lineRule="auto"/>
        <w:outlineLvl w:val="0"/>
        <w:rPr>
          <w:rFonts w:cstheme="minorHAnsi"/>
        </w:rPr>
      </w:pPr>
      <w:r w:rsidRPr="00CD7715">
        <w:rPr>
          <w:rFonts w:cstheme="minorHAnsi"/>
        </w:rPr>
        <w:t xml:space="preserve">Manuscript Word Count: </w:t>
      </w:r>
      <w:r w:rsidR="00050951">
        <w:rPr>
          <w:rFonts w:cstheme="minorHAnsi"/>
        </w:rPr>
        <w:t>2</w:t>
      </w:r>
      <w:r w:rsidR="007607C6">
        <w:rPr>
          <w:rFonts w:cstheme="minorHAnsi"/>
        </w:rPr>
        <w:t>723</w:t>
      </w:r>
    </w:p>
    <w:p w14:paraId="2B134541" w14:textId="00B365E4" w:rsidR="00541C80" w:rsidRDefault="00541C80" w:rsidP="008C2CF8">
      <w:pPr>
        <w:spacing w:line="480" w:lineRule="auto"/>
        <w:outlineLvl w:val="0"/>
        <w:rPr>
          <w:rFonts w:cstheme="minorHAnsi"/>
        </w:rPr>
      </w:pPr>
      <w:r>
        <w:rPr>
          <w:rFonts w:cstheme="minorHAnsi"/>
        </w:rPr>
        <w:t>Figures</w:t>
      </w:r>
      <w:r w:rsidR="00DE4FBD">
        <w:rPr>
          <w:rFonts w:cstheme="minorHAnsi"/>
        </w:rPr>
        <w:t xml:space="preserve"> 4; </w:t>
      </w:r>
      <w:r>
        <w:rPr>
          <w:rFonts w:cstheme="minorHAnsi"/>
        </w:rPr>
        <w:t xml:space="preserve">Tables: 1 </w:t>
      </w:r>
    </w:p>
    <w:p w14:paraId="44F8E733" w14:textId="43C69378" w:rsidR="00541C80" w:rsidRPr="00CD7715" w:rsidRDefault="00541C80" w:rsidP="008C2CF8">
      <w:pPr>
        <w:spacing w:line="480" w:lineRule="auto"/>
        <w:outlineLvl w:val="0"/>
        <w:rPr>
          <w:rFonts w:cstheme="minorHAnsi"/>
        </w:rPr>
      </w:pPr>
      <w:r>
        <w:rPr>
          <w:rFonts w:cstheme="minorHAnsi"/>
        </w:rPr>
        <w:t xml:space="preserve">References: </w:t>
      </w:r>
      <w:r w:rsidR="00094568">
        <w:rPr>
          <w:rFonts w:cstheme="minorHAnsi"/>
        </w:rPr>
        <w:t>3</w:t>
      </w:r>
      <w:r w:rsidR="007607C6">
        <w:rPr>
          <w:rFonts w:cstheme="minorHAnsi"/>
        </w:rPr>
        <w:t>0</w:t>
      </w:r>
      <w:r>
        <w:rPr>
          <w:rFonts w:cstheme="minorHAnsi"/>
        </w:rPr>
        <w:t xml:space="preserve"> </w:t>
      </w:r>
    </w:p>
    <w:p w14:paraId="31878721" w14:textId="4D48EDF3" w:rsidR="00CD7715" w:rsidRDefault="00CD7715" w:rsidP="008C2CF8">
      <w:pPr>
        <w:spacing w:line="480" w:lineRule="auto"/>
        <w:rPr>
          <w:rFonts w:cstheme="minorHAnsi"/>
        </w:rPr>
      </w:pPr>
    </w:p>
    <w:p w14:paraId="01DD6C1B" w14:textId="2688FFB5" w:rsidR="00CD7715" w:rsidRDefault="00CD7715" w:rsidP="008C2CF8">
      <w:pPr>
        <w:spacing w:line="480" w:lineRule="auto"/>
        <w:rPr>
          <w:rFonts w:cstheme="minorHAnsi"/>
        </w:rPr>
      </w:pPr>
    </w:p>
    <w:p w14:paraId="70C68990" w14:textId="0B983CBF" w:rsidR="00CD7715" w:rsidRDefault="00CD7715" w:rsidP="008C2CF8">
      <w:pPr>
        <w:spacing w:line="480" w:lineRule="auto"/>
        <w:rPr>
          <w:rFonts w:cstheme="minorHAnsi"/>
        </w:rPr>
      </w:pPr>
    </w:p>
    <w:p w14:paraId="08C0BA00" w14:textId="77777777" w:rsidR="005B787B" w:rsidRDefault="005B787B" w:rsidP="008C2CF8">
      <w:pPr>
        <w:spacing w:line="480" w:lineRule="auto"/>
        <w:rPr>
          <w:rFonts w:cstheme="minorHAnsi"/>
        </w:rPr>
      </w:pPr>
    </w:p>
    <w:p w14:paraId="7F8F66BE" w14:textId="3E198D38" w:rsidR="00CD7715" w:rsidRDefault="00CD7715" w:rsidP="008C2CF8">
      <w:pPr>
        <w:spacing w:line="480" w:lineRule="auto"/>
        <w:rPr>
          <w:rFonts w:cstheme="minorHAnsi"/>
          <w:u w:val="single"/>
        </w:rPr>
      </w:pPr>
      <w:bookmarkStart w:id="0" w:name="_Hlk523571428"/>
      <w:r w:rsidRPr="00CD7715">
        <w:rPr>
          <w:rFonts w:cstheme="minorHAnsi"/>
          <w:u w:val="single"/>
        </w:rPr>
        <w:t>Abstract</w:t>
      </w:r>
    </w:p>
    <w:p w14:paraId="11A23BFC" w14:textId="77777777" w:rsidR="008C1D6F" w:rsidRPr="007607C6" w:rsidRDefault="008C1D6F" w:rsidP="008C1D6F">
      <w:pPr>
        <w:autoSpaceDE w:val="0"/>
        <w:autoSpaceDN w:val="0"/>
        <w:adjustRightInd w:val="0"/>
        <w:spacing w:line="480" w:lineRule="auto"/>
        <w:rPr>
          <w:rFonts w:cs="TrebuchetMS"/>
          <w:color w:val="000000"/>
        </w:rPr>
      </w:pPr>
      <w:bookmarkStart w:id="1" w:name="_Hlk521251091"/>
      <w:r w:rsidRPr="007607C6">
        <w:rPr>
          <w:rFonts w:cs="TrebuchetMS"/>
          <w:color w:val="000000"/>
          <w:highlight w:val="yellow"/>
        </w:rPr>
        <w:t>Valvular heart disease affects 1-2% of young individuals, many of whom aspire to partake in competitive sport or high intensity recreational exercise. There are limited reports on the impact of intensive physical activity on the progression of valvular heart disease, therefore, current recommendations are based on consensus opinion. The management of exercising individuals with valvular heart disease requires a structured approach which incorporates several key factors including symptomatic status, functional capacity, type and nature of the valvular lesion, impact on ventricular structure and function and effect on pulmonary artery pressure. Asymptomatic individuals with minor valvular abnormalities may engage in all forms of competitive sport whereas those with lesions of moderate severity may exercise intensively if an exercise stress test tailored to the type of physical exercise engaged reveals good functional capacity without myocardial ischaemia, haemodynamic disturbances or arrhythmia. Symptomatic athlete and those with severe valvular heart disease, impaired ventricular function, pulmonary hypertension and arrhythmias should refrain from most competitive sports. Athletes with a bicuspid aortic valve and aortic root diameter &gt; 40 mm should avoid sport with a strong isometric component even with minimal valvular dysfunction. There is an association between mitral valve prolapse and sudden cardiac death in the general population, however there is limited evidence of increased risk with competitive sport. Athletes undergoing corrective surgery may return to exercise after 3 months if ventricular function and exercise capacity are preserved. Individuals anticoagulated for mechanical bioprosthetic valves should avoid contact or collision sport to minimise the risk of bleeding.</w:t>
      </w:r>
    </w:p>
    <w:p w14:paraId="5ECB49A0" w14:textId="77777777" w:rsidR="00734CEA" w:rsidRDefault="00734CEA" w:rsidP="008C2CF8">
      <w:pPr>
        <w:spacing w:line="480" w:lineRule="auto"/>
        <w:rPr>
          <w:rFonts w:cstheme="minorHAnsi"/>
          <w:u w:val="single"/>
        </w:rPr>
      </w:pPr>
      <w:bookmarkStart w:id="2" w:name="_Hlk521257142"/>
      <w:bookmarkEnd w:id="0"/>
      <w:bookmarkEnd w:id="1"/>
    </w:p>
    <w:p w14:paraId="6962C205" w14:textId="77777777" w:rsidR="00734CEA" w:rsidRDefault="00734CEA" w:rsidP="008C2CF8">
      <w:pPr>
        <w:spacing w:line="480" w:lineRule="auto"/>
        <w:rPr>
          <w:rFonts w:cstheme="minorHAnsi"/>
          <w:u w:val="single"/>
        </w:rPr>
      </w:pPr>
    </w:p>
    <w:p w14:paraId="5CA48244" w14:textId="77777777" w:rsidR="00734CEA" w:rsidRDefault="00734CEA" w:rsidP="008C2CF8">
      <w:pPr>
        <w:spacing w:line="480" w:lineRule="auto"/>
        <w:rPr>
          <w:rFonts w:cstheme="minorHAnsi"/>
          <w:u w:val="single"/>
        </w:rPr>
      </w:pPr>
    </w:p>
    <w:p w14:paraId="6B60EE8B" w14:textId="0CBA2830" w:rsidR="00EB2B17" w:rsidRDefault="00F944C4" w:rsidP="008C2CF8">
      <w:pPr>
        <w:spacing w:line="480" w:lineRule="auto"/>
        <w:rPr>
          <w:rFonts w:cstheme="minorHAnsi"/>
          <w:u w:val="single"/>
        </w:rPr>
      </w:pPr>
      <w:r>
        <w:rPr>
          <w:rFonts w:cstheme="minorHAnsi"/>
          <w:u w:val="single"/>
        </w:rPr>
        <w:lastRenderedPageBreak/>
        <w:t>Introduction</w:t>
      </w:r>
    </w:p>
    <w:p w14:paraId="6DDE98EF" w14:textId="1FBEC125" w:rsidR="00422DE0" w:rsidRDefault="00F944C4" w:rsidP="008C2CF8">
      <w:pPr>
        <w:spacing w:line="480" w:lineRule="auto"/>
        <w:rPr>
          <w:rFonts w:cstheme="minorHAnsi"/>
        </w:rPr>
      </w:pPr>
      <w:r>
        <w:rPr>
          <w:rFonts w:cstheme="minorHAnsi"/>
        </w:rPr>
        <w:t xml:space="preserve">Exercise is associated with multiple cardiovascular benefits and </w:t>
      </w:r>
      <w:r w:rsidR="002422E4">
        <w:rPr>
          <w:rFonts w:cstheme="minorHAnsi"/>
        </w:rPr>
        <w:t xml:space="preserve">all </w:t>
      </w:r>
      <w:r>
        <w:rPr>
          <w:rFonts w:cstheme="minorHAnsi"/>
        </w:rPr>
        <w:t xml:space="preserve">individuals with </w:t>
      </w:r>
      <w:r w:rsidR="002422E4">
        <w:rPr>
          <w:rFonts w:cstheme="minorHAnsi"/>
        </w:rPr>
        <w:t xml:space="preserve">cardiovascular </w:t>
      </w:r>
      <w:r>
        <w:rPr>
          <w:rFonts w:cstheme="minorHAnsi"/>
        </w:rPr>
        <w:t>disease should</w:t>
      </w:r>
      <w:r w:rsidR="007E3D21">
        <w:rPr>
          <w:rFonts w:cstheme="minorHAnsi"/>
        </w:rPr>
        <w:t xml:space="preserve"> be</w:t>
      </w:r>
      <w:r>
        <w:rPr>
          <w:rFonts w:cstheme="minorHAnsi"/>
        </w:rPr>
        <w:t xml:space="preserve"> encouraged to </w:t>
      </w:r>
      <w:r w:rsidR="002422E4">
        <w:rPr>
          <w:rFonts w:cstheme="minorHAnsi"/>
        </w:rPr>
        <w:t xml:space="preserve">engage in some form of physical activity to </w:t>
      </w:r>
      <w:r>
        <w:rPr>
          <w:rFonts w:cstheme="minorHAnsi"/>
        </w:rPr>
        <w:t xml:space="preserve">maintain a healthy lifestyle. </w:t>
      </w:r>
      <w:r w:rsidR="002422E4">
        <w:rPr>
          <w:rFonts w:cstheme="minorHAnsi"/>
        </w:rPr>
        <w:t xml:space="preserve">In the </w:t>
      </w:r>
      <w:r w:rsidR="00DE4FBD">
        <w:rPr>
          <w:rFonts w:cstheme="minorHAnsi"/>
        </w:rPr>
        <w:t>W</w:t>
      </w:r>
      <w:r w:rsidR="002422E4">
        <w:rPr>
          <w:rFonts w:cstheme="minorHAnsi"/>
        </w:rPr>
        <w:t>estern world, v</w:t>
      </w:r>
      <w:r w:rsidR="00E45570">
        <w:rPr>
          <w:rFonts w:cstheme="minorHAnsi"/>
        </w:rPr>
        <w:t xml:space="preserve">alvular heart disease is </w:t>
      </w:r>
      <w:r w:rsidR="002422E4">
        <w:rPr>
          <w:rFonts w:cstheme="minorHAnsi"/>
        </w:rPr>
        <w:t>predominantly secondary to a degenerative process and generally prevalent from the sixth decade onward</w:t>
      </w:r>
      <w:r w:rsidR="007A51A7">
        <w:rPr>
          <w:rFonts w:cstheme="minorHAnsi"/>
        </w:rPr>
        <w:fldChar w:fldCharType="begin" w:fldLock="1"/>
      </w:r>
      <w:r w:rsidR="007A51A7">
        <w:rPr>
          <w:rFonts w:cstheme="minorHAnsi"/>
        </w:rPr>
        <w:instrText>ADDIN CSL_CITATION {"citationItems":[{"id":"ITEM-1","itemData":{"DOI":"10.1161/CIRCULATIONAHA.108.804617","ISBN":"1524-4539 (Electronic)\\n0009-7322 (Linking)","ISSN":"00097322","PMID":"19221222","abstract":"BACKGROUND Sudden deaths in young competitive athletes are highly visible events with substantial impact on the physician and lay communities. However, the magnitude of this public health issue has become a source of controversy. METHODS AND RESULTS To estimate the absolute number of sudden deaths in US competitive athletes, we have assembled a large registry over a 27-year period using systematic identification and tracking strategies. A total of 1866 athletes who died suddenly (or survived cardiac arrest), 19+/-6 years of age, were identified throughout the United States from 1980 to 2006 in 38 diverse sports. Reports were less common during 1980 to 1993 (576 [31%]) than during 1994 to 2006 (1290 [69%], P&lt;0.001) and increased at a rate of 6% per year. Sudden deaths were predominantly due to cardiovascular disease (1049 [56%]), but causes also included blunt trauma that caused structural damage (416 [22%]), commotio cordis (65 [3%]), and heat stroke (46 [2%]). Among the 1049 cardiovascular deaths, the highest number of events in a single year was 76 (2005 and 2006), with an average of 66 deaths per year (range 50 to 76) over the last 6 years; 29% occurred in blacks, 54% in high school students, and 82% with physical exertion during competition/training, whereas only 11% occurred in females (although this increased with time; P=0.023). The most common cardiovascular causes were hypertrophic cardiomyopathy (36%) and congenital coronary artery anomalies (17%). CONCLUSIONS In this national registry, the absolute number of cardiovascular sudden deaths in young US athletes was somewhat higher than previous estimates but relatively low nevertheless, with a rate of &lt;100 per year. These data are relevant to the current debate surrounding preparticipation screening programs with ECGs and also suggest the need for systematic and mandatory reporting of athlete sudden deaths to a national registry.","author":[{"dropping-particle":"","family":"Maron","given":"Barry J.","non-dropping-particle":"","parse-names":false,"suffix":""},{"dropping-particle":"","family":"Doerer","given":"Joseph J.","non-dropping-particle":"","parse-names":false,"suffix":""},{"dropping-particle":"","family":"Haas","given":"Tammy S.","non-dropping-particle":"","parse-names":false,"suffix":""},{"dropping-particle":"","family":"Tierney","given":"David M.","non-dropping-particle":"","parse-names":false,"suffix":""},{"dropping-particle":"","family":"Mueller","given":"Frederick O.","non-dropping-particle":"","parse-names":false,"suffix":""}],"container-title":"Circulation","id":"ITEM-1","issue":"8","issued":{"date-parts":[["2009"]]},"page":"1085-1092","title":"Sudden deaths in young competitive athletes analysis of 1866 deaths in the united states, 1980-2006","type":"article-journal","volume":"119"},"uris":["http://www.mendeley.com/documents/?uuid=80ad455d-0023-4a29-ba88-6f073abe6b7f"]}],"mendeley":{"formattedCitation":"&lt;sup&gt;1&lt;/sup&gt;","plainTextFormattedCitation":"1","previouslyFormattedCitation":"&lt;sup&gt;1&lt;/sup&gt;"},"properties":{"noteIndex":0},"schema":"https://github.com/citation-style-language/schema/raw/master/csl-citation.json"}</w:instrText>
      </w:r>
      <w:r w:rsidR="007A51A7">
        <w:rPr>
          <w:rFonts w:cstheme="minorHAnsi"/>
        </w:rPr>
        <w:fldChar w:fldCharType="separate"/>
      </w:r>
      <w:r w:rsidR="007A51A7" w:rsidRPr="007A51A7">
        <w:rPr>
          <w:rFonts w:cstheme="minorHAnsi"/>
          <w:noProof/>
          <w:vertAlign w:val="superscript"/>
        </w:rPr>
        <w:t>1</w:t>
      </w:r>
      <w:r w:rsidR="007A51A7">
        <w:rPr>
          <w:rFonts w:cstheme="minorHAnsi"/>
        </w:rPr>
        <w:fldChar w:fldCharType="end"/>
      </w:r>
      <w:r w:rsidR="00E45570">
        <w:rPr>
          <w:rFonts w:cstheme="minorHAnsi"/>
        </w:rPr>
        <w:t xml:space="preserve"> </w:t>
      </w:r>
      <w:r w:rsidR="00763DD6">
        <w:rPr>
          <w:rFonts w:cstheme="minorHAnsi"/>
        </w:rPr>
        <w:t xml:space="preserve">but may also </w:t>
      </w:r>
      <w:r w:rsidR="00DE4FBD">
        <w:rPr>
          <w:rFonts w:cstheme="minorHAnsi"/>
        </w:rPr>
        <w:t xml:space="preserve">affect </w:t>
      </w:r>
      <w:r w:rsidR="00763DD6">
        <w:rPr>
          <w:rFonts w:cstheme="minorHAnsi"/>
        </w:rPr>
        <w:t xml:space="preserve"> young and middle age </w:t>
      </w:r>
      <w:r w:rsidR="00E06973">
        <w:rPr>
          <w:rFonts w:cstheme="minorHAnsi"/>
        </w:rPr>
        <w:t>individuals</w:t>
      </w:r>
      <w:r w:rsidR="007A51A7">
        <w:rPr>
          <w:rFonts w:cstheme="minorHAnsi"/>
        </w:rPr>
        <w:t xml:space="preserve"> </w:t>
      </w:r>
      <w:r w:rsidR="00752916">
        <w:rPr>
          <w:rFonts w:cstheme="minorHAnsi"/>
        </w:rPr>
        <w:t>who are interested in participating in athletic activities.</w:t>
      </w:r>
      <w:r w:rsidR="00734CEA">
        <w:rPr>
          <w:rFonts w:cstheme="minorHAnsi"/>
        </w:rPr>
        <w:fldChar w:fldCharType="begin" w:fldLock="1"/>
      </w:r>
      <w:r w:rsidR="00E65F93">
        <w:rPr>
          <w:rFonts w:cstheme="minorHAnsi"/>
        </w:rPr>
        <w:instrText>ADDIN CSL_CITATION {"citationItems":[{"id":"ITEM-1","itemData":{"DOI":"10.1161/CIR.0000000000000241","ISBN":"0000000000000","ISSN":"15244539","PMID":"26621646","author":[{"dropping-particle":"","family":"Bonow","given":"Robert O.","non-dropping-particle":"","parse-names":false,"suffix":""},{"dropping-particle":"","family":"Nishimura","given":"Rick A.","non-dropping-particle":"","parse-names":false,"suffix":""},{"dropping-particle":"","family":"Thompson","given":"Paul D.","non-dropping-particle":"","parse-names":false,"suffix":""},{"dropping-particle":"","family":"Udelson","given":"James E.","non-dropping-particle":"","parse-names":false,"suffix":""}],"container-title":"Circulation","id":"ITEM-1","issue":"22","issued":{"date-parts":[["2015"]]},"page":"e292-e297","title":"Eligibility and Disqualification Recommendations for Competitive Athletes with Cardiovascular Abnormalities: Task Force 5: Valvular Heart Disease: A Scientific Statement from the American Heart Association and American College of Cardiology","type":"article-journal","volume":"132"},"uris":["http://www.mendeley.com/documents/?uuid=90e121c0-61f4-4683-9d84-59bc09fc921f"]}],"mendeley":{"formattedCitation":"&lt;sup&gt;2&lt;/sup&gt;","plainTextFormattedCitation":"2","previouslyFormattedCitation":"&lt;sup&gt;2&lt;/sup&gt;"},"properties":{"noteIndex":0},"schema":"https://github.com/citation-style-language/schema/raw/master/csl-citation.json"}</w:instrText>
      </w:r>
      <w:r w:rsidR="00734CEA">
        <w:rPr>
          <w:rFonts w:cstheme="minorHAnsi"/>
        </w:rPr>
        <w:fldChar w:fldCharType="separate"/>
      </w:r>
      <w:r w:rsidR="00734CEA" w:rsidRPr="00734CEA">
        <w:rPr>
          <w:rFonts w:cstheme="minorHAnsi"/>
          <w:noProof/>
          <w:vertAlign w:val="superscript"/>
        </w:rPr>
        <w:t>2</w:t>
      </w:r>
      <w:r w:rsidR="00734CEA">
        <w:rPr>
          <w:rFonts w:cstheme="minorHAnsi"/>
        </w:rPr>
        <w:fldChar w:fldCharType="end"/>
      </w:r>
      <w:r w:rsidR="00752916">
        <w:rPr>
          <w:rFonts w:cstheme="minorHAnsi"/>
        </w:rPr>
        <w:t xml:space="preserve"> </w:t>
      </w:r>
      <w:r w:rsidR="002422E4">
        <w:rPr>
          <w:rFonts w:cstheme="minorHAnsi"/>
        </w:rPr>
        <w:t xml:space="preserve">Congenital defects are most </w:t>
      </w:r>
      <w:r w:rsidR="00DE4FBD">
        <w:rPr>
          <w:rFonts w:cstheme="minorHAnsi"/>
        </w:rPr>
        <w:t xml:space="preserve">common cause of valvular heart disease </w:t>
      </w:r>
      <w:r w:rsidR="002422E4">
        <w:rPr>
          <w:rFonts w:cstheme="minorHAnsi"/>
        </w:rPr>
        <w:t>among young individuals.</w:t>
      </w:r>
      <w:r w:rsidR="00091B91">
        <w:rPr>
          <w:rFonts w:cstheme="minorHAnsi"/>
        </w:rPr>
        <w:t xml:space="preserve"> Indeed, t</w:t>
      </w:r>
      <w:r w:rsidR="00752916">
        <w:rPr>
          <w:rFonts w:cstheme="minorHAnsi"/>
        </w:rPr>
        <w:t xml:space="preserve">he prevalence of congenital valvular heart disease compatible with daily life activities </w:t>
      </w:r>
      <w:r w:rsidR="00DE4FBD">
        <w:rPr>
          <w:rFonts w:cstheme="minorHAnsi"/>
        </w:rPr>
        <w:t xml:space="preserve">in the general population </w:t>
      </w:r>
      <w:r w:rsidR="00752916">
        <w:rPr>
          <w:rFonts w:cstheme="minorHAnsi"/>
        </w:rPr>
        <w:t xml:space="preserve">is in the range of </w:t>
      </w:r>
      <w:r w:rsidR="0011686E" w:rsidRPr="007857F4">
        <w:rPr>
          <w:rFonts w:cstheme="minorHAnsi"/>
          <w:highlight w:val="yellow"/>
        </w:rPr>
        <w:t>1-2</w:t>
      </w:r>
      <w:r w:rsidR="00752916" w:rsidRPr="007857F4">
        <w:rPr>
          <w:rFonts w:cstheme="minorHAnsi"/>
          <w:highlight w:val="yellow"/>
        </w:rPr>
        <w:t>%</w:t>
      </w:r>
      <w:r w:rsidR="00091B91">
        <w:rPr>
          <w:rFonts w:cstheme="minorHAnsi"/>
        </w:rPr>
        <w:t xml:space="preserve"> and a significant proportion of such individuals aspire to engage in intensive physical training including competitive sport</w:t>
      </w:r>
      <w:r w:rsidR="007E3D21">
        <w:rPr>
          <w:rFonts w:cstheme="minorHAnsi"/>
        </w:rPr>
        <w:t>.</w:t>
      </w:r>
      <w:r w:rsidR="007E3D21">
        <w:rPr>
          <w:rFonts w:cstheme="minorHAnsi"/>
        </w:rPr>
        <w:fldChar w:fldCharType="begin" w:fldLock="1"/>
      </w:r>
      <w:r w:rsidR="006E17F8">
        <w:rPr>
          <w:rFonts w:cstheme="minorHAnsi"/>
        </w:rPr>
        <w:instrText>ADDIN CSL_CITATION {"citationItems":[{"id":"ITEM-1","itemData":{"DOI":"10.1056/NEJM198511213132101","ISBN":"0028-4793 (Print)","ISSN":"0028-4793","PMID":"4058522","abstract":"We determined the long-term prognosis for patients with mitral-valve prolapse documented by echocardiography by following 237 minimally symptomatic or asymptomatic patients for a mean of 6.2 years (range, 1 to 10.4). The actuarial eight-year probability of survival was 88 per cent, which is not significantly different from that for a matched control population. An initial left ventricular diastolic dimension exceeding 60 mm was the best echocardiographic predictor of the subsequent need for mitral-valve replacement (17 patients). Of the 97 patients with redundant mitral-valve leaflets identified echocardiographically, 10 (10.3 per cent) had sudden death, infective endocarditis, or a cerebral embolic event; in contrast, of the 140 patients with nonredundant valves, only 1 (0.7 per cent) had such complications (P less than 0.001). Most patients with echocardiographic evidence of mitral-valve prolapse have a benign course, but subsets at high risk for the development of progressive mitral regurgitation, sudden death, cerebral embolic events, or infective endocarditis can be identified by echocardiography.","author":[{"dropping-particle":"","family":"Nishimura","given":"Rick A.","non-dropping-particle":"","parse-names":false,"suffix":""},{"dropping-particle":"","family":"McGoon","given":"Michael D","non-dropping-particle":"","parse-names":false,"suffix":""},{"dropping-particle":"","family":"Shub","given":"Clearence","non-dropping-particle":"","parse-names":false,"suffix":""},{"dropping-particle":"","family":"Miller","given":"F Fletcher A","non-dropping-particle":"","parse-names":false,"suffix":""},{"dropping-particle":"","family":"Ilstrup","given":"Duane M","non-dropping-particle":"","parse-names":false,"suffix":""},{"dropping-particle":"","family":"Jamil Tajik","given":"A","non-dropping-particle":"","parse-names":false,"suffix":""}],"container-title":"New England Journal of Medicine","id":"ITEM-1","issue":"21","issued":{"date-parts":[["1985"]]},"page":"1305-9","title":"Echocardiographically documented mitral-valve prolapse. Long-term follow-up of 237 patients.","type":"article","volume":"313"},"uris":["http://www.mendeley.com/documents/?uuid=ec977cc0-dc84-42ed-83d2-ddd1c3e1a8ea"]},{"id":"ITEM-2","itemData":{"ISSN":"07436661","PMID":"16642647","abstract":"Bicuspid aortic valve is the most common congenital cardiac malformation and may be responsible for more mortality and morbidity than the combined effects of all the other congenital heart defects.","author":[{"dropping-particle":"","family":"Williams","given":"David S","non-dropping-particle":"","parse-names":false,"suffix":""}],"container-title":"Journal of insurance medicine","id":"ITEM-2","issue":"1","issued":{"date-parts":[["2006"]]},"page":"72-74","title":"Bicuspid aortic valve.","type":"article-journal","volume":"38"},"uris":["http://www.mendeley.com/documents/?uuid=1d643d3b-1c79-4333-aae6-d6875c1cbda0"]}],"mendeley":{"formattedCitation":"&lt;sup&gt;3,4&lt;/sup&gt;","plainTextFormattedCitation":"3,4","previouslyFormattedCitation":"&lt;sup&gt;3,4&lt;/sup&gt;"},"properties":{"noteIndex":0},"schema":"https://github.com/citation-style-language/schema/raw/master/csl-citation.json"}</w:instrText>
      </w:r>
      <w:r w:rsidR="007E3D21">
        <w:rPr>
          <w:rFonts w:cstheme="minorHAnsi"/>
        </w:rPr>
        <w:fldChar w:fldCharType="separate"/>
      </w:r>
      <w:r w:rsidR="007E3D21" w:rsidRPr="007E3D21">
        <w:rPr>
          <w:rFonts w:cstheme="minorHAnsi"/>
          <w:noProof/>
          <w:vertAlign w:val="superscript"/>
        </w:rPr>
        <w:t>3,4</w:t>
      </w:r>
      <w:r w:rsidR="007E3D21">
        <w:rPr>
          <w:rFonts w:cstheme="minorHAnsi"/>
        </w:rPr>
        <w:fldChar w:fldCharType="end"/>
      </w:r>
      <w:r w:rsidR="00E06973">
        <w:rPr>
          <w:rFonts w:cstheme="minorHAnsi"/>
        </w:rPr>
        <w:t xml:space="preserve"> </w:t>
      </w:r>
      <w:r w:rsidR="007857F4" w:rsidRPr="007857F4">
        <w:rPr>
          <w:rFonts w:cstheme="minorHAnsi"/>
          <w:highlight w:val="yellow"/>
        </w:rPr>
        <w:t>T</w:t>
      </w:r>
      <w:r w:rsidR="007E3D21" w:rsidRPr="007857F4">
        <w:rPr>
          <w:rFonts w:cstheme="minorHAnsi"/>
          <w:highlight w:val="yellow"/>
        </w:rPr>
        <w:t xml:space="preserve">here are no prospective </w:t>
      </w:r>
      <w:r w:rsidR="00091B91" w:rsidRPr="007857F4">
        <w:rPr>
          <w:rFonts w:cstheme="minorHAnsi"/>
          <w:highlight w:val="yellow"/>
        </w:rPr>
        <w:t xml:space="preserve">studies examining the impact of </w:t>
      </w:r>
      <w:r w:rsidR="00A42916" w:rsidRPr="007857F4">
        <w:rPr>
          <w:rFonts w:cstheme="minorHAnsi"/>
          <w:highlight w:val="yellow"/>
        </w:rPr>
        <w:t xml:space="preserve">regular </w:t>
      </w:r>
      <w:r w:rsidR="007E3D21" w:rsidRPr="007857F4">
        <w:rPr>
          <w:rFonts w:cstheme="minorHAnsi"/>
          <w:highlight w:val="yellow"/>
        </w:rPr>
        <w:t>exercis</w:t>
      </w:r>
      <w:r w:rsidR="00091B91" w:rsidRPr="007857F4">
        <w:rPr>
          <w:rFonts w:cstheme="minorHAnsi"/>
          <w:highlight w:val="yellow"/>
        </w:rPr>
        <w:t xml:space="preserve">e on the progression of </w:t>
      </w:r>
      <w:r w:rsidR="007E3D21" w:rsidRPr="007857F4">
        <w:rPr>
          <w:rFonts w:cstheme="minorHAnsi"/>
          <w:highlight w:val="yellow"/>
        </w:rPr>
        <w:t>valvular heart disease</w:t>
      </w:r>
      <w:r w:rsidR="007857F4" w:rsidRPr="007857F4">
        <w:rPr>
          <w:rFonts w:cstheme="minorHAnsi"/>
          <w:highlight w:val="yellow"/>
        </w:rPr>
        <w:t>.</w:t>
      </w:r>
      <w:r w:rsidR="00091B91" w:rsidRPr="007857F4">
        <w:rPr>
          <w:rFonts w:cstheme="minorHAnsi"/>
          <w:highlight w:val="yellow"/>
        </w:rPr>
        <w:t xml:space="preserve">   </w:t>
      </w:r>
      <w:bookmarkEnd w:id="2"/>
      <w:r w:rsidR="00091B91" w:rsidRPr="007857F4">
        <w:rPr>
          <w:rFonts w:cstheme="minorHAnsi"/>
          <w:highlight w:val="yellow"/>
        </w:rPr>
        <w:t>In the absence of such data,</w:t>
      </w:r>
      <w:r w:rsidR="00A42916" w:rsidRPr="007857F4">
        <w:rPr>
          <w:rFonts w:cstheme="minorHAnsi"/>
          <w:highlight w:val="yellow"/>
        </w:rPr>
        <w:t xml:space="preserve"> general guidance is based on consensus opinions and </w:t>
      </w:r>
      <w:r w:rsidR="00DE4FBD" w:rsidRPr="007857F4">
        <w:rPr>
          <w:rFonts w:cstheme="minorHAnsi"/>
          <w:highlight w:val="yellow"/>
        </w:rPr>
        <w:t xml:space="preserve">long-term follow-up studies from </w:t>
      </w:r>
      <w:r w:rsidR="00A42916" w:rsidRPr="007857F4">
        <w:rPr>
          <w:rFonts w:cstheme="minorHAnsi"/>
          <w:highlight w:val="yellow"/>
        </w:rPr>
        <w:t>assessment of non-athletic individuals with these condition</w:t>
      </w:r>
      <w:r w:rsidR="00B25535">
        <w:rPr>
          <w:rFonts w:cstheme="minorHAnsi"/>
          <w:highlight w:val="yellow"/>
        </w:rPr>
        <w:t>s</w:t>
      </w:r>
      <w:r w:rsidR="00A42916" w:rsidRPr="007857F4">
        <w:rPr>
          <w:rFonts w:cstheme="minorHAnsi"/>
          <w:highlight w:val="yellow"/>
        </w:rPr>
        <w:t>.</w:t>
      </w:r>
      <w:r w:rsidR="00C25550" w:rsidRPr="007857F4">
        <w:rPr>
          <w:rFonts w:cstheme="minorHAnsi"/>
          <w:highlight w:val="yellow"/>
        </w:rPr>
        <w:fldChar w:fldCharType="begin" w:fldLock="1"/>
      </w:r>
      <w:r w:rsidR="00FB6B2D">
        <w:rPr>
          <w:rFonts w:cstheme="minorHAnsi"/>
          <w:highlight w:val="yellow"/>
        </w:rPr>
        <w:instrText>ADDIN CSL_CITATION {"citationItems":[{"id":"ITEM-1","itemData":{"DOI":"10.1016/j.jacc.2016.02.057","ISSN":"1558-3597 (Electronic)","PMID":"27049682","abstract":"Aortic stenosis (AS) is one of the most common valvular diseases encountered in clinical practice. Current guidelines recommend aortic valve replacement (AVR) when the aortic valve is severely stenotic and the patient is symptomatic; however, a substantial proportion of patients with severe AS are asymptomatic at the time of first diagnosis. Although specific morphological valve features, exercise testing, stress imaging, and biomarkers can help to identify patients with asymptomatic severe AS who may benefit from early AVR, the optimal management of these patients remains uncertain and controversial. The current report presents a comprehensive review of the natural history and the diagnostic evaluation of asymptomatic patients with severe AS, and is followed by a meta-analysis from reported studies comparing an early AVR strategy to active surveillance, with an emphasis on the level of evidence substantiating the current guideline recommendations. Finally, perspectives on directions for future investigation are discussed.","author":[{"dropping-particle":"","family":"Genereux","given":"Philippe","non-dropping-particle":"","parse-names":false,"suffix":""},{"dropping-particle":"","family":"Stone","given":"Gregg W","non-dropping-particle":"","parse-names":false,"suffix":""},{"dropping-particle":"","family":"O'Gara","given":"Patrick T","non-dropping-particle":"","parse-names":false,"suffix":""},{"dropping-particle":"","family":"Marquis-Gravel","given":"Guillaume","non-dropping-particle":"","parse-names":false,"suffix":""},{"dropping-particle":"","family":"Redfors","given":"Bjorn","non-dropping-particle":"","parse-names":false,"suffix":""},{"dropping-particle":"","family":"Giustino","given":"Gennaro","non-dropping-particle":"","parse-names":false,"suffix":""},{"dropping-particle":"","family":"Pibarot","given":"Philippe","non-dropping-particle":"","parse-names":false,"suffix":""},{"dropping-particle":"","family":"Bax","given":"Jeroen J","non-dropping-particle":"","parse-names":false,"suffix":""},{"dropping-particle":"","family":"Bonow","given":"Robert O","non-dropping-particle":"","parse-names":false,"suffix":""},{"dropping-particle":"","family":"Leon","given":"Martin B","non-dropping-particle":"","parse-names":false,"suffix":""}],"container-title":"Journal of the American College of Cardiology","id":"ITEM-1","issue":"19","issued":{"date-parts":[["2016","5"]]},"language":"eng","page":"2263-2288","publisher-place":"United States","title":"Natural History, Diagnostic Approaches, and Therapeutic Strategies for Patients With Asymptomatic Severe Aortic Stenosis.","type":"article-journal","volume":"67"},"uris":["http://www.mendeley.com/documents/?uuid=075da722-c86c-4a23-b818-2e2689ba0fb4"]},{"id":"ITEM-2","itemData":{"DOI":"10.1136/heartjnl-2016-309916","ISSN":"1468-201X (Electronic)","PMID":"28490615","abstract":"We performed a systematic review of the current state of the literature regarding the natural history and outcomes of bicuspid aortic valve (BAV). PubMed and the reference lists of the included articles were searched for relevant studies reporting on longitudinal follow-up of BAV cohorts (mean follow-up &gt;/=2 years). Studies limited to patients undergoing surgical interventions were excluded. 13 studies (11 502 patients with 2-16 years of follow-up) met the inclusion criteria. There was a bimodal age distribution (30-40 vs &gt;/=50 years), with a 3:1 male to female ratio. Complications included moderate to severe aortic regurgitation (prevalence 13%-30%), moderate to severe aortic stenosis (12%-37%), infective endocarditis (2%-5%) and aortic dilatation (20%-40%). Aortic dissection or rupture was rare, occurring in 38 patients (0.4%, 27/6446 in native BAV and 11/2232 in post). With current aggressive surveillance and prophylactic surgical interventions, survival in three out of four studies was similar to that of a matched general population. In this systematic review, valvular dysfunction warranting surgical intervention in patients with BAV were common, aortic dissection was rare and, with the current management approach, survival was similar to that of the general population.","author":[{"dropping-particle":"","family":"Masri","given":"Ahmad","non-dropping-particle":"","parse-names":false,"suffix":""},{"dropping-particle":"","family":"Svensson","given":"Lars G","non-dropping-particle":"","parse-names":false,"suffix":""},{"dropping-particle":"","family":"Griffin","given":"Brian P","non-dropping-particle":"","parse-names":false,"suffix":""},{"dropping-particle":"","family":"Desai","given":"Milind Y","non-dropping-particle":"","parse-names":false,"suffix":""}],"container-title":"Heart (British Cardiac Society)","id":"ITEM-2","issue":"17","issued":{"date-parts":[["2017","9"]]},"language":"eng","page":"1323-1330","publisher-place":"England","title":"Contemporary natural history of bicuspid aortic valve disease: a systematic review.","type":"article-journal","volume":"103"},"uris":["http://www.mendeley.com/documents/?uuid=dcecae9c-d5e4-42bd-9b23-a05eeccaaa8c"]},{"id":"ITEM-3","itemData":{"DOI":"10.1016/j.pcad.2017.10.005","ISSN":"1873-1740 (Electronic)","PMID":"29128570","abstract":"Mitral regurgitation (MR) is the one of the most frequent valvular heart diseases in the developed world, often requiring surgical correction. Degenerative MR is the most common type of non-ischemic, organic MR in the western world. Since no medical treatment has been shown to be effective in preventing the consequences of volume overload in asymptomatic degenerative MR, risk stratification is essential. Currently, this is achieved using clinical and precisely quantified echocardiographic parameters, with newer technologies like cardiac magnetic resonance gaining increasing prominence. While surgical mitral repair, often performed using minimally invasive/robotic techniques, is the current gold-standard for definitive therapeutic management, there is rapid emergence of percutaneous techniques for mitral valve repair/replacement in cases of degenerative MR. This state-of-the-art-review will discuss the latest knowledge in the natural history, imaging, surgical and percutaneous therapies in patients with degenerative MR.","author":[{"dropping-particle":"","family":"Desai","given":"Milind Y","non-dropping-particle":"","parse-names":false,"suffix":""},{"dropping-particle":"","family":"Grigioni","given":"Francesco","non-dropping-particle":"","parse-names":false,"suffix":""},{"dropping-particle":"","family":"Eusanio","given":"Marco","non-dropping-particle":"Di","parse-names":false,"suffix":""},{"dropping-particle":"","family":"Saccocci","given":"Matteo","non-dropping-particle":"","parse-names":false,"suffix":""},{"dropping-particle":"","family":"Taramasso","given":"Maurizio","non-dropping-particle":"","parse-names":false,"suffix":""},{"dropping-particle":"","family":"Maisano","given":"Francesco","non-dropping-particle":"","parse-names":false,"suffix":""},{"dropping-particle":"","family":"Suri","given":"Rakesh M","non-dropping-particle":"","parse-names":false,"suffix":""},{"dropping-particle":"","family":"Gillinov","given":"A Marc","non-dropping-particle":"","parse-names":false,"suffix":""}],"container-title":"Progress in cardiovascular diseases","id":"ITEM-3","issue":"3","issued":{"date-parts":[["2017","11"]]},"language":"eng","page":"370-385","publisher-place":"United States","title":"Outcomes in Degenerative Mitral Regurgitation: Current State-of-the Art and Future Directions.","type":"article-journal","volume":"60"},"uris":["http://www.mendeley.com/documents/?uuid=dd6dee1b-0119-48ba-8f86-ab6ce74b1cbe"]}],"mendeley":{"formattedCitation":"&lt;sup&gt;5–7&lt;/sup&gt;","plainTextFormattedCitation":"5–7","previouslyFormattedCitation":"&lt;sup&gt;5–7&lt;/sup&gt;"},"properties":{"noteIndex":0},"schema":"https://github.com/citation-style-language/schema/raw/master/csl-citation.json"}</w:instrText>
      </w:r>
      <w:r w:rsidR="00C25550" w:rsidRPr="007857F4">
        <w:rPr>
          <w:rFonts w:cstheme="minorHAnsi"/>
          <w:highlight w:val="yellow"/>
        </w:rPr>
        <w:fldChar w:fldCharType="separate"/>
      </w:r>
      <w:r w:rsidR="00C25550" w:rsidRPr="007857F4">
        <w:rPr>
          <w:rFonts w:cstheme="minorHAnsi"/>
          <w:noProof/>
          <w:highlight w:val="yellow"/>
          <w:vertAlign w:val="superscript"/>
        </w:rPr>
        <w:t>5–7</w:t>
      </w:r>
      <w:r w:rsidR="00C25550" w:rsidRPr="007857F4">
        <w:rPr>
          <w:rFonts w:cstheme="minorHAnsi"/>
          <w:highlight w:val="yellow"/>
        </w:rPr>
        <w:fldChar w:fldCharType="end"/>
      </w:r>
      <w:r w:rsidR="00A42916">
        <w:rPr>
          <w:rFonts w:cstheme="minorHAnsi"/>
        </w:rPr>
        <w:t xml:space="preserve"> </w:t>
      </w:r>
      <w:r w:rsidR="00091B91">
        <w:rPr>
          <w:rFonts w:cstheme="minorHAnsi"/>
        </w:rPr>
        <w:t xml:space="preserve">In general, asymptomatic athletes with mild valvular disease, normal ventricular function and good functional capacity can engage in all competitive sport. </w:t>
      </w:r>
      <w:r w:rsidR="00DE4FBD">
        <w:rPr>
          <w:rFonts w:cstheme="minorHAnsi"/>
        </w:rPr>
        <w:t>R</w:t>
      </w:r>
      <w:r w:rsidR="00FA3123">
        <w:rPr>
          <w:rFonts w:cstheme="minorHAnsi"/>
        </w:rPr>
        <w:t xml:space="preserve">ight sided valvular abnormalities are better tolerated than left sided valvular </w:t>
      </w:r>
      <w:r w:rsidR="00DE4FBD">
        <w:rPr>
          <w:rFonts w:cstheme="minorHAnsi"/>
        </w:rPr>
        <w:t xml:space="preserve">abnormalities </w:t>
      </w:r>
      <w:r w:rsidR="00091B91">
        <w:rPr>
          <w:rFonts w:cstheme="minorHAnsi"/>
        </w:rPr>
        <w:t>and</w:t>
      </w:r>
      <w:r w:rsidR="00FA3123">
        <w:rPr>
          <w:rFonts w:cstheme="minorHAnsi"/>
        </w:rPr>
        <w:t xml:space="preserve"> regurgitant lesions </w:t>
      </w:r>
      <w:r w:rsidR="00091B91">
        <w:rPr>
          <w:rFonts w:cstheme="minorHAnsi"/>
        </w:rPr>
        <w:t xml:space="preserve">are better tolerated than stenotic lesions.  </w:t>
      </w:r>
      <w:r w:rsidR="00A42916">
        <w:rPr>
          <w:rFonts w:cstheme="minorHAnsi"/>
        </w:rPr>
        <w:t xml:space="preserve">This review will focus on </w:t>
      </w:r>
      <w:r w:rsidR="00422DE0">
        <w:rPr>
          <w:rFonts w:cstheme="minorHAnsi"/>
        </w:rPr>
        <w:t xml:space="preserve">the </w:t>
      </w:r>
      <w:r w:rsidR="003A492D">
        <w:rPr>
          <w:rFonts w:cstheme="minorHAnsi"/>
        </w:rPr>
        <w:t xml:space="preserve">potential </w:t>
      </w:r>
      <w:r w:rsidR="00422DE0">
        <w:rPr>
          <w:rFonts w:cstheme="minorHAnsi"/>
        </w:rPr>
        <w:t xml:space="preserve">pathophysiological </w:t>
      </w:r>
      <w:r w:rsidR="003A492D">
        <w:rPr>
          <w:rFonts w:cstheme="minorHAnsi"/>
        </w:rPr>
        <w:t>mechanisms</w:t>
      </w:r>
      <w:r w:rsidR="00422DE0">
        <w:rPr>
          <w:rFonts w:cstheme="minorHAnsi"/>
        </w:rPr>
        <w:t xml:space="preserve"> of exercise </w:t>
      </w:r>
      <w:r w:rsidR="003A492D">
        <w:rPr>
          <w:rFonts w:cstheme="minorHAnsi"/>
        </w:rPr>
        <w:t xml:space="preserve">related valvular degeneration and provide a pragmatic approach in the management of competitive athletes and leisure sports persons with valvular heart disease. </w:t>
      </w:r>
    </w:p>
    <w:p w14:paraId="32187BB1" w14:textId="2E28F44F" w:rsidR="00422DE0" w:rsidRDefault="00D536F9" w:rsidP="008C2CF8">
      <w:pPr>
        <w:spacing w:line="480" w:lineRule="auto"/>
        <w:rPr>
          <w:rFonts w:cstheme="minorHAnsi"/>
          <w:u w:val="single"/>
        </w:rPr>
      </w:pPr>
      <w:bookmarkStart w:id="3" w:name="_Hlk521259271"/>
      <w:r>
        <w:rPr>
          <w:rFonts w:cstheme="minorHAnsi"/>
          <w:u w:val="single"/>
        </w:rPr>
        <w:t>Potential E</w:t>
      </w:r>
      <w:r w:rsidR="00422DE0" w:rsidRPr="00422DE0">
        <w:rPr>
          <w:rFonts w:cstheme="minorHAnsi"/>
          <w:u w:val="single"/>
        </w:rPr>
        <w:t>ffects of Exercise on Valvular Abnormalities</w:t>
      </w:r>
    </w:p>
    <w:p w14:paraId="45E3CBEF" w14:textId="1E469889" w:rsidR="00FA3123" w:rsidRDefault="00E6092A" w:rsidP="008C2CF8">
      <w:pPr>
        <w:spacing w:line="480" w:lineRule="auto"/>
        <w:rPr>
          <w:rFonts w:cstheme="minorHAnsi"/>
        </w:rPr>
      </w:pPr>
      <w:ins w:id="4" w:author="S Sharma" w:date="2018-09-01T15:19:00Z">
        <w:r>
          <w:rPr>
            <w:rFonts w:cstheme="minorHAnsi"/>
            <w:highlight w:val="yellow"/>
          </w:rPr>
          <w:t>Alth</w:t>
        </w:r>
      </w:ins>
      <w:ins w:id="5" w:author="S Sharma" w:date="2018-09-01T15:20:00Z">
        <w:r>
          <w:rPr>
            <w:rFonts w:cstheme="minorHAnsi"/>
            <w:highlight w:val="yellow"/>
          </w:rPr>
          <w:t>ough t</w:t>
        </w:r>
      </w:ins>
      <w:del w:id="6" w:author="S Sharma" w:date="2018-09-01T15:20:00Z">
        <w:r w:rsidR="007857F4" w:rsidRPr="005D4615" w:rsidDel="00E6092A">
          <w:rPr>
            <w:rFonts w:cstheme="minorHAnsi"/>
            <w:highlight w:val="yellow"/>
          </w:rPr>
          <w:delText>T</w:delText>
        </w:r>
      </w:del>
      <w:r w:rsidR="007857F4" w:rsidRPr="005D4615">
        <w:rPr>
          <w:rFonts w:cstheme="minorHAnsi"/>
          <w:highlight w:val="yellow"/>
        </w:rPr>
        <w:t>here is very limited data on the effects of intensive exercise on valvular heart disease,</w:t>
      </w:r>
      <w:ins w:id="7" w:author="S Sharma" w:date="2018-09-01T15:20:00Z">
        <w:r>
          <w:rPr>
            <w:rFonts w:cstheme="minorHAnsi"/>
            <w:highlight w:val="yellow"/>
          </w:rPr>
          <w:t xml:space="preserve"> it is possible that</w:t>
        </w:r>
      </w:ins>
      <w:r w:rsidR="007857F4" w:rsidRPr="005D4615">
        <w:rPr>
          <w:rFonts w:cstheme="minorHAnsi"/>
          <w:highlight w:val="yellow"/>
        </w:rPr>
        <w:t xml:space="preserve"> </w:t>
      </w:r>
      <w:del w:id="8" w:author="S Sharma" w:date="2018-09-01T15:20:00Z">
        <w:r w:rsidR="007857F4" w:rsidRPr="005D4615" w:rsidDel="00E6092A">
          <w:rPr>
            <w:rFonts w:cstheme="minorHAnsi"/>
            <w:highlight w:val="yellow"/>
          </w:rPr>
          <w:delText>however,</w:delText>
        </w:r>
      </w:del>
      <w:r w:rsidR="007857F4" w:rsidRPr="005D4615">
        <w:rPr>
          <w:rFonts w:cstheme="minorHAnsi"/>
          <w:highlight w:val="yellow"/>
        </w:rPr>
        <w:t xml:space="preserve"> t</w:t>
      </w:r>
      <w:r w:rsidR="00FA3123" w:rsidRPr="005D4615">
        <w:rPr>
          <w:rFonts w:cstheme="minorHAnsi"/>
          <w:highlight w:val="yellow"/>
        </w:rPr>
        <w:t xml:space="preserve">he </w:t>
      </w:r>
      <w:r w:rsidR="007857F4" w:rsidRPr="005D4615">
        <w:rPr>
          <w:rFonts w:cstheme="minorHAnsi"/>
          <w:highlight w:val="yellow"/>
        </w:rPr>
        <w:t xml:space="preserve">accompanying </w:t>
      </w:r>
      <w:r w:rsidR="00FA3123" w:rsidRPr="005D4615">
        <w:rPr>
          <w:rFonts w:cstheme="minorHAnsi"/>
          <w:highlight w:val="yellow"/>
        </w:rPr>
        <w:t xml:space="preserve">adrenergic </w:t>
      </w:r>
      <w:r w:rsidR="00FA1315" w:rsidRPr="005D4615">
        <w:rPr>
          <w:rFonts w:cstheme="minorHAnsi"/>
          <w:highlight w:val="yellow"/>
        </w:rPr>
        <w:t xml:space="preserve">surges and increased haemodynamic load on the heart </w:t>
      </w:r>
      <w:ins w:id="9" w:author="S Sharma" w:date="2018-09-01T15:20:00Z">
        <w:r>
          <w:rPr>
            <w:rFonts w:cstheme="minorHAnsi"/>
            <w:highlight w:val="yellow"/>
          </w:rPr>
          <w:t xml:space="preserve">may </w:t>
        </w:r>
      </w:ins>
      <w:r w:rsidR="003A492D" w:rsidRPr="005D4615">
        <w:rPr>
          <w:rFonts w:cstheme="minorHAnsi"/>
          <w:highlight w:val="yellow"/>
        </w:rPr>
        <w:t>ha</w:t>
      </w:r>
      <w:ins w:id="10" w:author="S Sharma" w:date="2018-09-01T15:20:00Z">
        <w:r>
          <w:rPr>
            <w:rFonts w:cstheme="minorHAnsi"/>
            <w:highlight w:val="yellow"/>
          </w:rPr>
          <w:t>ve</w:t>
        </w:r>
      </w:ins>
      <w:del w:id="11" w:author="S Sharma" w:date="2018-09-01T15:20:00Z">
        <w:r w:rsidR="003A492D" w:rsidRPr="005D4615" w:rsidDel="00E6092A">
          <w:rPr>
            <w:rFonts w:cstheme="minorHAnsi"/>
            <w:highlight w:val="yellow"/>
          </w:rPr>
          <w:delText>s</w:delText>
        </w:r>
      </w:del>
      <w:r w:rsidR="00FA1315" w:rsidRPr="005D4615">
        <w:rPr>
          <w:rFonts w:cstheme="minorHAnsi"/>
          <w:highlight w:val="yellow"/>
        </w:rPr>
        <w:t xml:space="preserve"> several </w:t>
      </w:r>
      <w:r w:rsidR="00CE666D" w:rsidRPr="005D4615">
        <w:rPr>
          <w:rFonts w:cstheme="minorHAnsi"/>
          <w:highlight w:val="yellow"/>
        </w:rPr>
        <w:t xml:space="preserve">potential </w:t>
      </w:r>
      <w:r w:rsidR="00FA1315" w:rsidRPr="005D4615">
        <w:rPr>
          <w:rFonts w:cstheme="minorHAnsi"/>
          <w:highlight w:val="yellow"/>
        </w:rPr>
        <w:t xml:space="preserve">consequences in </w:t>
      </w:r>
      <w:r w:rsidR="007857F4" w:rsidRPr="005D4615">
        <w:rPr>
          <w:rFonts w:cstheme="minorHAnsi"/>
          <w:highlight w:val="yellow"/>
        </w:rPr>
        <w:t xml:space="preserve">affected </w:t>
      </w:r>
      <w:r w:rsidR="00FA1315" w:rsidRPr="005D4615">
        <w:rPr>
          <w:rFonts w:cstheme="minorHAnsi"/>
          <w:highlight w:val="yellow"/>
        </w:rPr>
        <w:t xml:space="preserve">individuals </w:t>
      </w:r>
      <w:r w:rsidR="00CE666D" w:rsidRPr="005D4615">
        <w:rPr>
          <w:rFonts w:cstheme="minorHAnsi"/>
          <w:highlight w:val="yellow"/>
        </w:rPr>
        <w:t>(Figure 1)</w:t>
      </w:r>
      <w:r w:rsidR="008B63DA" w:rsidRPr="005D4615">
        <w:rPr>
          <w:rFonts w:cstheme="minorHAnsi"/>
          <w:highlight w:val="yellow"/>
        </w:rPr>
        <w:t xml:space="preserve">.  </w:t>
      </w:r>
      <w:r w:rsidR="003A492D" w:rsidRPr="005D4615">
        <w:rPr>
          <w:rFonts w:cstheme="minorHAnsi"/>
          <w:highlight w:val="yellow"/>
        </w:rPr>
        <w:t xml:space="preserve">The mechanical effects of a vigorous stroke volume and repetitive increases in chronotropic response </w:t>
      </w:r>
      <w:r w:rsidR="007857F4" w:rsidRPr="005D4615">
        <w:rPr>
          <w:rFonts w:cstheme="minorHAnsi"/>
          <w:highlight w:val="yellow"/>
        </w:rPr>
        <w:t xml:space="preserve">could </w:t>
      </w:r>
      <w:r w:rsidR="003A492D" w:rsidRPr="005D4615">
        <w:rPr>
          <w:rFonts w:cstheme="minorHAnsi"/>
          <w:highlight w:val="yellow"/>
        </w:rPr>
        <w:t>cause functional deterioration of valve function.</w:t>
      </w:r>
      <w:r w:rsidR="003A492D">
        <w:rPr>
          <w:rFonts w:cstheme="minorHAnsi"/>
        </w:rPr>
        <w:t xml:space="preserve">  Experience from the </w:t>
      </w:r>
      <w:r w:rsidR="008175DE" w:rsidRPr="003222FE">
        <w:rPr>
          <w:rFonts w:cstheme="minorHAnsi"/>
          <w:highlight w:val="yellow"/>
        </w:rPr>
        <w:t xml:space="preserve">general </w:t>
      </w:r>
      <w:r w:rsidR="003A492D" w:rsidRPr="003222FE">
        <w:rPr>
          <w:rFonts w:cstheme="minorHAnsi"/>
          <w:highlight w:val="yellow"/>
        </w:rPr>
        <w:t xml:space="preserve">population with </w:t>
      </w:r>
      <w:r w:rsidR="007857F4">
        <w:rPr>
          <w:rFonts w:cstheme="minorHAnsi"/>
          <w:highlight w:val="yellow"/>
        </w:rPr>
        <w:lastRenderedPageBreak/>
        <w:t xml:space="preserve">progressive </w:t>
      </w:r>
      <w:r w:rsidR="003A492D" w:rsidRPr="003222FE">
        <w:rPr>
          <w:rFonts w:cstheme="minorHAnsi"/>
          <w:highlight w:val="yellow"/>
        </w:rPr>
        <w:t>valv</w:t>
      </w:r>
      <w:r w:rsidR="008175DE" w:rsidRPr="003222FE">
        <w:rPr>
          <w:rFonts w:cstheme="minorHAnsi"/>
          <w:highlight w:val="yellow"/>
        </w:rPr>
        <w:t>ular</w:t>
      </w:r>
      <w:r w:rsidR="003A492D" w:rsidRPr="003222FE">
        <w:rPr>
          <w:rFonts w:cstheme="minorHAnsi"/>
          <w:highlight w:val="yellow"/>
        </w:rPr>
        <w:t xml:space="preserve"> disease</w:t>
      </w:r>
      <w:r w:rsidR="003A492D">
        <w:rPr>
          <w:rFonts w:cstheme="minorHAnsi"/>
        </w:rPr>
        <w:t xml:space="preserve"> suggest</w:t>
      </w:r>
      <w:r w:rsidR="007857F4">
        <w:rPr>
          <w:rFonts w:cstheme="minorHAnsi"/>
        </w:rPr>
        <w:t>s</w:t>
      </w:r>
      <w:r w:rsidR="003A492D">
        <w:rPr>
          <w:rFonts w:cstheme="minorHAnsi"/>
        </w:rPr>
        <w:t xml:space="preserve"> that the </w:t>
      </w:r>
      <w:r w:rsidR="00086C48">
        <w:rPr>
          <w:rFonts w:cstheme="minorHAnsi"/>
        </w:rPr>
        <w:t xml:space="preserve">ensuing valvular regurgitation or stenosis is associated with compensatory ventricular enlargement, hypertrophy and dysfunction.  The main clinical consequences include reduced functional capacity, </w:t>
      </w:r>
      <w:r w:rsidR="004C1B5E" w:rsidRPr="00FB6B2D">
        <w:rPr>
          <w:rFonts w:cstheme="minorHAnsi"/>
          <w:highlight w:val="yellow"/>
        </w:rPr>
        <w:t>syncope,</w:t>
      </w:r>
      <w:r w:rsidR="004C1B5E">
        <w:rPr>
          <w:rFonts w:cstheme="minorHAnsi"/>
        </w:rPr>
        <w:t xml:space="preserve"> </w:t>
      </w:r>
      <w:r w:rsidR="00086C48">
        <w:rPr>
          <w:rFonts w:cstheme="minorHAnsi"/>
        </w:rPr>
        <w:t>myocardial ischaemia, a predilection to atrial and/or ventricular arrhythmias and sudden death</w:t>
      </w:r>
      <w:r w:rsidR="00ED4C59">
        <w:rPr>
          <w:rFonts w:cstheme="minorHAnsi"/>
        </w:rPr>
        <w:t>.</w:t>
      </w:r>
      <w:r w:rsidR="00EA2F2D">
        <w:rPr>
          <w:rFonts w:cstheme="minorHAnsi"/>
        </w:rPr>
        <w:t xml:space="preserve">  </w:t>
      </w:r>
      <w:r w:rsidR="006602D4">
        <w:rPr>
          <w:rFonts w:cstheme="minorHAnsi"/>
        </w:rPr>
        <w:t xml:space="preserve">Individuals with </w:t>
      </w:r>
      <w:r w:rsidR="005D4615" w:rsidRPr="003222FE">
        <w:rPr>
          <w:rFonts w:cstheme="minorHAnsi"/>
          <w:highlight w:val="yellow"/>
        </w:rPr>
        <w:t>advanced</w:t>
      </w:r>
      <w:r w:rsidR="005D4615">
        <w:rPr>
          <w:rFonts w:cstheme="minorHAnsi"/>
        </w:rPr>
        <w:t xml:space="preserve"> </w:t>
      </w:r>
      <w:r w:rsidR="00086C48">
        <w:rPr>
          <w:rFonts w:cstheme="minorHAnsi"/>
        </w:rPr>
        <w:t xml:space="preserve">left sided valvular lesions will </w:t>
      </w:r>
      <w:r w:rsidR="00905E1F">
        <w:rPr>
          <w:rFonts w:cstheme="minorHAnsi"/>
        </w:rPr>
        <w:t xml:space="preserve">have </w:t>
      </w:r>
      <w:r w:rsidR="001146A8">
        <w:rPr>
          <w:rFonts w:cstheme="minorHAnsi"/>
        </w:rPr>
        <w:t>elevat</w:t>
      </w:r>
      <w:r w:rsidR="00905E1F">
        <w:rPr>
          <w:rFonts w:cstheme="minorHAnsi"/>
        </w:rPr>
        <w:t>ed</w:t>
      </w:r>
      <w:r w:rsidR="001146A8">
        <w:rPr>
          <w:rFonts w:cstheme="minorHAnsi"/>
        </w:rPr>
        <w:t xml:space="preserve"> left atrial pressure and</w:t>
      </w:r>
      <w:r w:rsidR="00905E1F">
        <w:rPr>
          <w:rFonts w:cstheme="minorHAnsi"/>
        </w:rPr>
        <w:t xml:space="preserve"> may</w:t>
      </w:r>
      <w:r w:rsidR="001146A8">
        <w:rPr>
          <w:rFonts w:cstheme="minorHAnsi"/>
        </w:rPr>
        <w:t xml:space="preserve"> eventual</w:t>
      </w:r>
      <w:r w:rsidR="00905E1F">
        <w:rPr>
          <w:rFonts w:cstheme="minorHAnsi"/>
        </w:rPr>
        <w:t>ly</w:t>
      </w:r>
      <w:r w:rsidR="001146A8">
        <w:rPr>
          <w:rFonts w:cstheme="minorHAnsi"/>
        </w:rPr>
        <w:t xml:space="preserve"> develop </w:t>
      </w:r>
      <w:r w:rsidR="004030D2">
        <w:rPr>
          <w:rFonts w:cstheme="minorHAnsi"/>
        </w:rPr>
        <w:t>pulmonary hypertension</w:t>
      </w:r>
      <w:r w:rsidR="001146A8">
        <w:rPr>
          <w:rFonts w:cstheme="minorHAnsi"/>
        </w:rPr>
        <w:t>.</w:t>
      </w:r>
      <w:r w:rsidR="004030D2">
        <w:rPr>
          <w:rFonts w:cstheme="minorHAnsi"/>
        </w:rPr>
        <w:t xml:space="preserve"> </w:t>
      </w:r>
      <w:ins w:id="12" w:author="S Sharma" w:date="2018-09-01T15:24:00Z">
        <w:r>
          <w:rPr>
            <w:rFonts w:cstheme="minorHAnsi"/>
          </w:rPr>
          <w:t>Given that p</w:t>
        </w:r>
      </w:ins>
      <w:del w:id="13" w:author="S Sharma" w:date="2018-09-01T15:24:00Z">
        <w:r w:rsidR="004E7191" w:rsidDel="00E6092A">
          <w:rPr>
            <w:rFonts w:cstheme="minorHAnsi"/>
          </w:rPr>
          <w:delText>P</w:delText>
        </w:r>
      </w:del>
      <w:r w:rsidR="004E7191">
        <w:rPr>
          <w:rFonts w:cstheme="minorHAnsi"/>
        </w:rPr>
        <w:t>ati</w:t>
      </w:r>
      <w:r w:rsidR="00B8226F">
        <w:rPr>
          <w:rFonts w:cstheme="minorHAnsi"/>
        </w:rPr>
        <w:t>ents with bicuspid aortic valve</w:t>
      </w:r>
      <w:r w:rsidR="004E7191">
        <w:rPr>
          <w:rFonts w:cstheme="minorHAnsi"/>
        </w:rPr>
        <w:t xml:space="preserve"> </w:t>
      </w:r>
      <w:r w:rsidR="00905E1F">
        <w:rPr>
          <w:rFonts w:cstheme="minorHAnsi"/>
        </w:rPr>
        <w:t xml:space="preserve">may have accompanying </w:t>
      </w:r>
      <w:proofErr w:type="spellStart"/>
      <w:r w:rsidR="00905E1F">
        <w:rPr>
          <w:rFonts w:cstheme="minorHAnsi"/>
        </w:rPr>
        <w:t>aortopathy</w:t>
      </w:r>
      <w:proofErr w:type="spellEnd"/>
      <w:ins w:id="14" w:author="S Sharma" w:date="2018-09-01T15:24:00Z">
        <w:r>
          <w:rPr>
            <w:rFonts w:cstheme="minorHAnsi"/>
          </w:rPr>
          <w:t>,</w:t>
        </w:r>
      </w:ins>
      <w:del w:id="15" w:author="S Sharma" w:date="2018-09-01T15:24:00Z">
        <w:r w:rsidR="00905E1F" w:rsidDel="00E6092A">
          <w:rPr>
            <w:rFonts w:cstheme="minorHAnsi"/>
          </w:rPr>
          <w:delText>.</w:delText>
        </w:r>
      </w:del>
      <w:r w:rsidR="00905E1F">
        <w:rPr>
          <w:rFonts w:cstheme="minorHAnsi"/>
        </w:rPr>
        <w:t xml:space="preserve"> </w:t>
      </w:r>
      <w:r w:rsidR="004E7191">
        <w:rPr>
          <w:rFonts w:cstheme="minorHAnsi"/>
        </w:rPr>
        <w:t xml:space="preserve"> </w:t>
      </w:r>
      <w:ins w:id="16" w:author="S Sharma" w:date="2018-09-01T15:24:00Z">
        <w:r>
          <w:rPr>
            <w:rFonts w:cstheme="minorHAnsi"/>
          </w:rPr>
          <w:t>t</w:t>
        </w:r>
      </w:ins>
      <w:del w:id="17" w:author="S Sharma" w:date="2018-09-01T15:24:00Z">
        <w:r w:rsidR="005F63C6" w:rsidDel="00E6092A">
          <w:rPr>
            <w:rFonts w:cstheme="minorHAnsi"/>
          </w:rPr>
          <w:delText>T</w:delText>
        </w:r>
      </w:del>
      <w:r w:rsidR="005F63C6">
        <w:rPr>
          <w:rFonts w:cstheme="minorHAnsi"/>
        </w:rPr>
        <w:t xml:space="preserve">he </w:t>
      </w:r>
      <w:proofErr w:type="gramStart"/>
      <w:r w:rsidR="005F63C6">
        <w:rPr>
          <w:rFonts w:cstheme="minorHAnsi"/>
        </w:rPr>
        <w:t>stress</w:t>
      </w:r>
      <w:proofErr w:type="gramEnd"/>
      <w:r w:rsidR="005F63C6">
        <w:rPr>
          <w:rFonts w:cstheme="minorHAnsi"/>
        </w:rPr>
        <w:t xml:space="preserve"> on the aortic wall from increased </w:t>
      </w:r>
      <w:r w:rsidR="001F1D38">
        <w:rPr>
          <w:rFonts w:cstheme="minorHAnsi"/>
        </w:rPr>
        <w:t xml:space="preserve">stroke volume </w:t>
      </w:r>
      <w:r w:rsidR="005F63C6">
        <w:rPr>
          <w:rFonts w:cstheme="minorHAnsi"/>
        </w:rPr>
        <w:t>a</w:t>
      </w:r>
      <w:r w:rsidR="00B8226F">
        <w:rPr>
          <w:rFonts w:cstheme="minorHAnsi"/>
        </w:rPr>
        <w:t>nd</w:t>
      </w:r>
      <w:ins w:id="18" w:author="S Sharma" w:date="2018-09-01T15:25:00Z">
        <w:r>
          <w:rPr>
            <w:rFonts w:cstheme="minorHAnsi"/>
          </w:rPr>
          <w:t xml:space="preserve"> raised aortic pressure</w:t>
        </w:r>
      </w:ins>
      <w:r w:rsidR="00B8226F">
        <w:rPr>
          <w:rFonts w:cstheme="minorHAnsi"/>
        </w:rPr>
        <w:t xml:space="preserve"> </w:t>
      </w:r>
      <w:del w:id="19" w:author="S Sharma" w:date="2018-09-01T15:25:00Z">
        <w:r w:rsidR="001F1D38" w:rsidDel="00E6092A">
          <w:rPr>
            <w:rFonts w:cstheme="minorHAnsi"/>
          </w:rPr>
          <w:delText>systemic vascular resistance</w:delText>
        </w:r>
      </w:del>
      <w:r w:rsidR="001F1D38">
        <w:rPr>
          <w:rFonts w:cstheme="minorHAnsi"/>
        </w:rPr>
        <w:t xml:space="preserve"> </w:t>
      </w:r>
      <w:r w:rsidR="005F63C6">
        <w:rPr>
          <w:rFonts w:cstheme="minorHAnsi"/>
        </w:rPr>
        <w:t>during high intensity exercise may theoretically accelerate</w:t>
      </w:r>
      <w:r w:rsidR="00905E1F">
        <w:rPr>
          <w:rFonts w:cstheme="minorHAnsi"/>
        </w:rPr>
        <w:t xml:space="preserve"> the risk of dilatation or dissection of the aortic root or ascending aorta.  </w:t>
      </w:r>
      <w:r w:rsidR="001B65A4">
        <w:rPr>
          <w:rFonts w:cstheme="minorHAnsi"/>
        </w:rPr>
        <w:t xml:space="preserve"> </w:t>
      </w:r>
    </w:p>
    <w:bookmarkEnd w:id="3"/>
    <w:p w14:paraId="1865C55A" w14:textId="77E0C78A" w:rsidR="00ED4C59" w:rsidRDefault="00ED4C59" w:rsidP="008C2CF8">
      <w:pPr>
        <w:spacing w:line="480" w:lineRule="auto"/>
        <w:rPr>
          <w:rFonts w:cstheme="minorHAnsi"/>
        </w:rPr>
      </w:pPr>
    </w:p>
    <w:p w14:paraId="0553F4B2" w14:textId="61F206D4" w:rsidR="00ED4C59" w:rsidRPr="00D76BE9" w:rsidRDefault="00ED4C59" w:rsidP="008C2CF8">
      <w:pPr>
        <w:spacing w:line="480" w:lineRule="auto"/>
        <w:rPr>
          <w:rFonts w:cstheme="minorHAnsi"/>
          <w:u w:val="single"/>
        </w:rPr>
      </w:pPr>
      <w:bookmarkStart w:id="20" w:name="_Hlk521257102"/>
      <w:r w:rsidRPr="00D76BE9">
        <w:rPr>
          <w:rFonts w:cstheme="minorHAnsi"/>
          <w:u w:val="single"/>
        </w:rPr>
        <w:t xml:space="preserve">Valve Diseases </w:t>
      </w:r>
      <w:r w:rsidR="00905E1F">
        <w:rPr>
          <w:rFonts w:cstheme="minorHAnsi"/>
          <w:u w:val="single"/>
        </w:rPr>
        <w:t>C</w:t>
      </w:r>
      <w:r w:rsidRPr="00D76BE9">
        <w:rPr>
          <w:rFonts w:cstheme="minorHAnsi"/>
          <w:u w:val="single"/>
        </w:rPr>
        <w:t>onsidered Safe for Intensive Exercise</w:t>
      </w:r>
    </w:p>
    <w:p w14:paraId="41635465" w14:textId="61B225A7" w:rsidR="006620B3" w:rsidRDefault="00DF55C0" w:rsidP="008C2CF8">
      <w:pPr>
        <w:spacing w:line="480" w:lineRule="auto"/>
        <w:rPr>
          <w:rFonts w:cstheme="minorHAnsi"/>
        </w:rPr>
      </w:pPr>
      <w:r>
        <w:rPr>
          <w:rFonts w:cstheme="minorHAnsi"/>
        </w:rPr>
        <w:t>El</w:t>
      </w:r>
      <w:r w:rsidR="00742457">
        <w:rPr>
          <w:rFonts w:cstheme="minorHAnsi"/>
        </w:rPr>
        <w:t xml:space="preserve">igibility for </w:t>
      </w:r>
      <w:r w:rsidR="00B764E2">
        <w:rPr>
          <w:rFonts w:cstheme="minorHAnsi"/>
        </w:rPr>
        <w:t xml:space="preserve">competitive </w:t>
      </w:r>
      <w:r w:rsidR="00742457">
        <w:rPr>
          <w:rFonts w:cstheme="minorHAnsi"/>
        </w:rPr>
        <w:t xml:space="preserve">sports participation for </w:t>
      </w:r>
      <w:r w:rsidR="00922696">
        <w:rPr>
          <w:rFonts w:cstheme="minorHAnsi"/>
        </w:rPr>
        <w:t>individuals</w:t>
      </w:r>
      <w:r w:rsidR="00742457">
        <w:rPr>
          <w:rFonts w:cstheme="minorHAnsi"/>
        </w:rPr>
        <w:t xml:space="preserve"> with valve disease is determined by several factors including symptom</w:t>
      </w:r>
      <w:r w:rsidR="00922696">
        <w:rPr>
          <w:rFonts w:cstheme="minorHAnsi"/>
        </w:rPr>
        <w:t>atic status</w:t>
      </w:r>
      <w:r w:rsidR="00742457">
        <w:rPr>
          <w:rFonts w:cstheme="minorHAnsi"/>
        </w:rPr>
        <w:t xml:space="preserve">, </w:t>
      </w:r>
      <w:r w:rsidR="0028719B">
        <w:rPr>
          <w:rFonts w:cstheme="minorHAnsi"/>
        </w:rPr>
        <w:t>functional capacity,</w:t>
      </w:r>
      <w:r w:rsidR="00742457">
        <w:rPr>
          <w:rFonts w:cstheme="minorHAnsi"/>
        </w:rPr>
        <w:t xml:space="preserve"> type</w:t>
      </w:r>
      <w:r w:rsidR="0028719B">
        <w:rPr>
          <w:rFonts w:cstheme="minorHAnsi"/>
        </w:rPr>
        <w:t xml:space="preserve"> and severity</w:t>
      </w:r>
      <w:r w:rsidR="00742457">
        <w:rPr>
          <w:rFonts w:cstheme="minorHAnsi"/>
        </w:rPr>
        <w:t xml:space="preserve"> of valve disease</w:t>
      </w:r>
      <w:r w:rsidR="007719F4">
        <w:rPr>
          <w:rFonts w:cstheme="minorHAnsi"/>
        </w:rPr>
        <w:t>,</w:t>
      </w:r>
      <w:r w:rsidR="00742457">
        <w:rPr>
          <w:rFonts w:cstheme="minorHAnsi"/>
        </w:rPr>
        <w:t xml:space="preserve"> alterations in myocardial structure and function</w:t>
      </w:r>
      <w:r w:rsidR="0028719B">
        <w:rPr>
          <w:rFonts w:cstheme="minorHAnsi"/>
        </w:rPr>
        <w:t>, pulmonary artery pressure and risk of arrhythmia</w:t>
      </w:r>
      <w:r w:rsidR="00742457">
        <w:rPr>
          <w:rFonts w:cstheme="minorHAnsi"/>
        </w:rPr>
        <w:t xml:space="preserve">. According to the </w:t>
      </w:r>
      <w:r w:rsidR="00922696">
        <w:rPr>
          <w:rFonts w:cstheme="minorHAnsi"/>
        </w:rPr>
        <w:t>American Heart Association</w:t>
      </w:r>
      <w:r w:rsidR="0028719B">
        <w:rPr>
          <w:rFonts w:cstheme="minorHAnsi"/>
        </w:rPr>
        <w:t xml:space="preserve"> (AHA) and </w:t>
      </w:r>
      <w:r w:rsidR="00922696">
        <w:rPr>
          <w:rFonts w:cstheme="minorHAnsi"/>
        </w:rPr>
        <w:t xml:space="preserve">American College of Cardiology </w:t>
      </w:r>
      <w:r w:rsidR="0028719B">
        <w:rPr>
          <w:rFonts w:cstheme="minorHAnsi"/>
        </w:rPr>
        <w:t>(</w:t>
      </w:r>
      <w:r w:rsidR="00742457">
        <w:rPr>
          <w:rFonts w:cstheme="minorHAnsi"/>
        </w:rPr>
        <w:t>ACC</w:t>
      </w:r>
      <w:r w:rsidR="00922696">
        <w:rPr>
          <w:rFonts w:cstheme="minorHAnsi"/>
        </w:rPr>
        <w:t>)</w:t>
      </w:r>
      <w:r w:rsidR="00742457">
        <w:rPr>
          <w:rFonts w:cstheme="minorHAnsi"/>
        </w:rPr>
        <w:t xml:space="preserve"> scientific statement</w:t>
      </w:r>
      <w:r w:rsidR="006E17F8">
        <w:rPr>
          <w:rFonts w:cstheme="minorHAnsi"/>
        </w:rPr>
        <w:fldChar w:fldCharType="begin" w:fldLock="1"/>
      </w:r>
      <w:r w:rsidR="00E65F93">
        <w:rPr>
          <w:rFonts w:cstheme="minorHAnsi"/>
        </w:rPr>
        <w:instrText>ADDIN CSL_CITATION {"citationItems":[{"id":"ITEM-1","itemData":{"DOI":"10.1161/CIR.0000000000000241","ISBN":"0000000000000","ISSN":"15244539","PMID":"26621646","author":[{"dropping-particle":"","family":"Bonow","given":"Robert O.","non-dropping-particle":"","parse-names":false,"suffix":""},{"dropping-particle":"","family":"Nishimura","given":"Rick A.","non-dropping-particle":"","parse-names":false,"suffix":""},{"dropping-particle":"","family":"Thompson","given":"Paul D.","non-dropping-particle":"","parse-names":false,"suffix":""},{"dropping-particle":"","family":"Udelson","given":"James E.","non-dropping-particle":"","parse-names":false,"suffix":""}],"container-title":"Circulation","id":"ITEM-1","issue":"22","issued":{"date-parts":[["2015"]]},"page":"e292-e297","title":"Eligibility and Disqualification Recommendations for Competitive Athletes with Cardiovascular Abnormalities: Task Force 5: Valvular Heart Disease: A Scientific Statement from the American Heart Association and American College of Cardiology","type":"article-journal","volume":"132"},"uris":["http://www.mendeley.com/documents/?uuid=90e121c0-61f4-4683-9d84-59bc09fc921f"]}],"mendeley":{"formattedCitation":"&lt;sup&gt;2&lt;/sup&gt;","plainTextFormattedCitation":"2","previouslyFormattedCitation":"&lt;sup&gt;2&lt;/sup&gt;"},"properties":{"noteIndex":0},"schema":"https://github.com/citation-style-language/schema/raw/master/csl-citation.json"}</w:instrText>
      </w:r>
      <w:r w:rsidR="006E17F8">
        <w:rPr>
          <w:rFonts w:cstheme="minorHAnsi"/>
        </w:rPr>
        <w:fldChar w:fldCharType="separate"/>
      </w:r>
      <w:r w:rsidR="00734CEA" w:rsidRPr="00734CEA">
        <w:rPr>
          <w:rFonts w:cstheme="minorHAnsi"/>
          <w:noProof/>
          <w:vertAlign w:val="superscript"/>
        </w:rPr>
        <w:t>2</w:t>
      </w:r>
      <w:r w:rsidR="006E17F8">
        <w:rPr>
          <w:rFonts w:cstheme="minorHAnsi"/>
        </w:rPr>
        <w:fldChar w:fldCharType="end"/>
      </w:r>
      <w:r w:rsidR="00742457">
        <w:rPr>
          <w:rFonts w:cstheme="minorHAnsi"/>
        </w:rPr>
        <w:t xml:space="preserve">, </w:t>
      </w:r>
      <w:r w:rsidR="006E17F8">
        <w:rPr>
          <w:rFonts w:cstheme="minorHAnsi"/>
        </w:rPr>
        <w:t>symptomatic individuals should not participate in competitive sport</w:t>
      </w:r>
      <w:r w:rsidR="00E00006" w:rsidRPr="00E00006">
        <w:rPr>
          <w:rFonts w:cstheme="minorHAnsi"/>
        </w:rPr>
        <w:t xml:space="preserve"> </w:t>
      </w:r>
      <w:r w:rsidR="00E00006">
        <w:rPr>
          <w:rFonts w:cstheme="minorHAnsi"/>
        </w:rPr>
        <w:t>irrespective of the severity of valvular disease</w:t>
      </w:r>
      <w:r w:rsidR="006E17F8">
        <w:rPr>
          <w:rFonts w:cstheme="minorHAnsi"/>
        </w:rPr>
        <w:t xml:space="preserve">. </w:t>
      </w:r>
      <w:r w:rsidR="00922696">
        <w:rPr>
          <w:rFonts w:cstheme="minorHAnsi"/>
        </w:rPr>
        <w:t>Among</w:t>
      </w:r>
      <w:r w:rsidR="006E17F8">
        <w:rPr>
          <w:rFonts w:cstheme="minorHAnsi"/>
        </w:rPr>
        <w:t xml:space="preserve"> </w:t>
      </w:r>
      <w:r w:rsidR="00CF29B1">
        <w:rPr>
          <w:rFonts w:cstheme="minorHAnsi"/>
        </w:rPr>
        <w:t>asymptomatic individuals,</w:t>
      </w:r>
      <w:r w:rsidR="006E17F8">
        <w:rPr>
          <w:rFonts w:cstheme="minorHAnsi"/>
        </w:rPr>
        <w:t xml:space="preserve"> </w:t>
      </w:r>
      <w:r w:rsidR="00742457">
        <w:rPr>
          <w:rFonts w:cstheme="minorHAnsi"/>
        </w:rPr>
        <w:t>lesions considered safe and compatible with exercise include the mild stenotic and mild regurgitant lesions</w:t>
      </w:r>
      <w:r w:rsidR="00910FF7">
        <w:rPr>
          <w:rFonts w:cstheme="minorHAnsi"/>
        </w:rPr>
        <w:t xml:space="preserve"> (Table 1)</w:t>
      </w:r>
      <w:r w:rsidR="00742457">
        <w:rPr>
          <w:rFonts w:cstheme="minorHAnsi"/>
        </w:rPr>
        <w:t xml:space="preserve">. </w:t>
      </w:r>
      <w:r w:rsidR="00B764E2">
        <w:rPr>
          <w:rFonts w:cstheme="minorHAnsi"/>
        </w:rPr>
        <w:t>Competitive e</w:t>
      </w:r>
      <w:r w:rsidR="00E00006">
        <w:rPr>
          <w:rFonts w:cstheme="minorHAnsi"/>
        </w:rPr>
        <w:t xml:space="preserve">xercise is also possible in individuals with moderate regurgitant lesions in the presence of good functional capacity and normal haemodynamic response to exercise or exercise induced arrhythmias. </w:t>
      </w:r>
      <w:r w:rsidR="006620B3">
        <w:rPr>
          <w:rFonts w:cstheme="minorHAnsi"/>
        </w:rPr>
        <w:t>In this regard, it is essential to perform an exercise stress test to ensure that an individual with valve disease can tolerate the level of exertion expected from the specific type of physical activity wished to be engaged in without symptoms, haemodynamic compromise, inducible myocardial ischaemia or arrhythmias.</w:t>
      </w:r>
    </w:p>
    <w:p w14:paraId="3FB17AEB" w14:textId="4DCB90FF" w:rsidR="00C746EA" w:rsidRDefault="00B615AD" w:rsidP="008C2CF8">
      <w:pPr>
        <w:spacing w:line="480" w:lineRule="auto"/>
        <w:rPr>
          <w:rFonts w:cstheme="minorHAnsi"/>
        </w:rPr>
      </w:pPr>
      <w:bookmarkStart w:id="21" w:name="_Hlk523571765"/>
      <w:r>
        <w:rPr>
          <w:rFonts w:cstheme="minorHAnsi"/>
          <w:highlight w:val="yellow"/>
        </w:rPr>
        <w:lastRenderedPageBreak/>
        <w:t xml:space="preserve">Individuals who exercise intensively for </w:t>
      </w:r>
      <w:r>
        <w:rPr>
          <w:rFonts w:ascii="Calibri" w:hAnsi="Calibri" w:cstheme="minorHAnsi"/>
          <w:highlight w:val="yellow"/>
        </w:rPr>
        <w:t xml:space="preserve">≥4 hours per week </w:t>
      </w:r>
      <w:ins w:id="22" w:author="S Sharma" w:date="2018-09-01T15:26:00Z">
        <w:r w:rsidR="001F1B83">
          <w:rPr>
            <w:rFonts w:ascii="Calibri" w:hAnsi="Calibri" w:cstheme="minorHAnsi"/>
            <w:highlight w:val="yellow"/>
          </w:rPr>
          <w:t>de</w:t>
        </w:r>
      </w:ins>
      <w:ins w:id="23" w:author="S Sharma" w:date="2018-09-01T15:27:00Z">
        <w:r w:rsidR="001F1B83">
          <w:rPr>
            <w:rFonts w:ascii="Calibri" w:hAnsi="Calibri" w:cstheme="minorHAnsi"/>
            <w:highlight w:val="yellow"/>
          </w:rPr>
          <w:t xml:space="preserve">velop </w:t>
        </w:r>
      </w:ins>
      <w:del w:id="24" w:author="S Sharma" w:date="2018-09-01T15:26:00Z">
        <w:r w:rsidDel="001F1B83">
          <w:rPr>
            <w:rFonts w:ascii="Calibri" w:hAnsi="Calibri" w:cstheme="minorHAnsi"/>
            <w:highlight w:val="yellow"/>
          </w:rPr>
          <w:delText>reveal</w:delText>
        </w:r>
      </w:del>
      <w:r>
        <w:rPr>
          <w:rFonts w:ascii="Calibri" w:hAnsi="Calibri" w:cstheme="minorHAnsi"/>
          <w:highlight w:val="yellow"/>
        </w:rPr>
        <w:t xml:space="preserve"> a 10% increase in ventricular cavity size. The magnitude of the absolute LV cavity size is influenced by several demographic factors including age, sex, size and sporting discipline.</w:t>
      </w:r>
      <w:r w:rsidR="00B341D8">
        <w:rPr>
          <w:rFonts w:ascii="Calibri" w:hAnsi="Calibri" w:cstheme="minorHAnsi"/>
          <w:highlight w:val="yellow"/>
        </w:rPr>
        <w:fldChar w:fldCharType="begin" w:fldLock="1"/>
      </w:r>
      <w:r w:rsidR="00E65F93">
        <w:rPr>
          <w:rFonts w:ascii="Calibri" w:hAnsi="Calibri" w:cstheme="minorHAnsi"/>
          <w:highlight w:val="yellow"/>
        </w:rPr>
        <w:instrText>ADDIN CSL_CITATION {"citationItems":[{"id":"ITEM-1","itemData":{"DOI":"10.2217/fca.12.81","ISSN":"1479-6678","abstract":"The beneficial effects of regular physical activity on cardiovascular health are well established, with convincing evidence of improvements in blood pressure, lipid profile and overall mortality. Conversely, individuals with pre-existing congenital, inherited or acquired heart conditions may experience functional cardiac deterioration or sudden death during even moderate exertion. Exclusion from high-level sporting activity may be mandated in some cases, and pre-participation screening of competitive athletes plays an important role in the identification of such individuals. The issue of screening is complicated by the fact that physiological cardiovascular adaptation in healthy athletes, including modest left ventricular hypertrophy and biventricular cavity dilatation, may create a diagnostic overlap with pathological conditions such as hypertrophic cardiomyopathy. Furthermore, much interest has focused recently on the possibility of irreversible cardiac remodeling in a proportion of veteran endurance athletes, with the potential for arrhythmogenesis and adverse cardiac events.","author":[{"dropping-particle":"","family":"Zaidi","given":"Abbas","non-dropping-particle":"","parse-names":false,"suffix":""},{"dropping-particle":"","family":"Sharma","given":"Sanjay","non-dropping-particle":"","parse-names":false,"suffix":""}],"container-title":"Future Cardiology","id":"ITEM-1","issue":"1","issued":{"date-parts":[["2012","12","23"]]},"note":"doi: 10.2217/fca.12.81","page":"119-136","publisher":"Future Medicine","title":"Exercise and heart disease: from athletes and arrhythmias to hypertrophic cardiomyopathy and congenital heart disease","type":"article-journal","volume":"9"},"uris":["http://www.mendeley.com/documents/?uuid=b7ffb36e-0375-4289-bcee-71e65a7eaaae"]}],"mendeley":{"formattedCitation":"&lt;sup&gt;8&lt;/sup&gt;","plainTextFormattedCitation":"8","previouslyFormattedCitation":"&lt;sup&gt;8&lt;/sup&gt;"},"properties":{"noteIndex":0},"schema":"https://github.com/citation-style-language/schema/raw/master/csl-citation.json"}</w:instrText>
      </w:r>
      <w:r w:rsidR="00B341D8">
        <w:rPr>
          <w:rFonts w:ascii="Calibri" w:hAnsi="Calibri" w:cstheme="minorHAnsi"/>
          <w:highlight w:val="yellow"/>
        </w:rPr>
        <w:fldChar w:fldCharType="separate"/>
      </w:r>
      <w:r w:rsidR="00734CEA" w:rsidRPr="00734CEA">
        <w:rPr>
          <w:rFonts w:ascii="Calibri" w:hAnsi="Calibri" w:cstheme="minorHAnsi"/>
          <w:noProof/>
          <w:highlight w:val="yellow"/>
          <w:vertAlign w:val="superscript"/>
        </w:rPr>
        <w:t>8</w:t>
      </w:r>
      <w:r w:rsidR="00B341D8">
        <w:rPr>
          <w:rFonts w:ascii="Calibri" w:hAnsi="Calibri" w:cstheme="minorHAnsi"/>
          <w:highlight w:val="yellow"/>
        </w:rPr>
        <w:fldChar w:fldCharType="end"/>
      </w:r>
      <w:r>
        <w:rPr>
          <w:rFonts w:ascii="Calibri" w:hAnsi="Calibri" w:cstheme="minorHAnsi"/>
          <w:highlight w:val="yellow"/>
        </w:rPr>
        <w:t xml:space="preserve"> As many as 14% of male athletes reveal a LV end-diastolic dimension &gt;60mm</w:t>
      </w:r>
      <w:r w:rsidR="00B341D8">
        <w:rPr>
          <w:rFonts w:ascii="Calibri" w:hAnsi="Calibri" w:cstheme="minorHAnsi"/>
          <w:highlight w:val="yellow"/>
        </w:rPr>
        <w:t>.</w:t>
      </w:r>
      <w:r w:rsidR="00FB6B2D">
        <w:rPr>
          <w:rFonts w:ascii="Calibri" w:hAnsi="Calibri" w:cstheme="minorHAnsi"/>
          <w:highlight w:val="yellow"/>
        </w:rPr>
        <w:fldChar w:fldCharType="begin" w:fldLock="1"/>
      </w:r>
      <w:r w:rsidR="00E65F93">
        <w:rPr>
          <w:rFonts w:ascii="Calibri" w:hAnsi="Calibri" w:cstheme="minorHAnsi"/>
          <w:highlight w:val="yellow"/>
        </w:rPr>
        <w:instrText>ADDIN CSL_CITATION {"citationItems":[{"id":"ITEM-1","itemData":{"ISSN":"0003-4819 (Print)","PMID":"9890846","abstract":"BACKGROUND: Absolute left ventricular cavity dimension may be substantially increased in some highly trained athletes. This raises questions about the differential diagnosis between athlete's heart and dilated cardiomyopathy as well as possible disqualification from competitive sports. OBJECTIVE: To evaluate the morphologic characteristics and physiologic limits of left ventricular cavity enlargement associated with intensive, long-term athletic conditioning. DESIGN: Evaluation of left ventricular cavity dimension in a large sample of highly trained athletes. SETTING: Institute of Sports Science, Rome, Italy. PARTICIPANTS: 1309 elite Italian athletes (957 men and 352 women), 13 to 59 years of age (mean, 24 years), participating in 38 different sports. MEASUREMENTS: Echocardiographic assessment of left ventricular cavity dimension and multivariate statistical analysis of the determinants. RESULTS: Left ventricular end-diastolic cavity dimensions varied widely (38 to 66 mm [mean, 48 mm] in women and 43 to 70 mm [mean, 55 mm] in men) and was within generally accepted normal limits for most participants (&lt; or = 54 mm in 725 athletes [55%]). According to an arbitrary clinical cut-point of 60 mm, the left ventricular cavity was substantially enlarged in 185 participants (14%). These athletes had global left ventricular systolic function within normal limits and no regional wall-motion abnormalities; participants remained free of cardiac symptoms and impaired performance over 1 to 12 years (mean, 4.7 years). The major determinants of cavity dimension were greater body surface area and participation in certain endurance sports (cycling, cross-country skiing, and canoeing). CONCLUSIONS: In a sample of highly trained athletes, left ventricular cavity dimension varied widely but was strikingly increased to a degree compatible with primary dilated cardiomyopathy in almost 15% of participants. In the absence of systolic dysfunction, this cavity dilatation is most likely an extreme physiologic adaptation to intensive athletic conditioning. The long-term consequences and significance of this marked left ventricular remodeling of the athlete's heart is not known.","author":[{"dropping-particle":"","family":"Pelliccia","given":"A","non-dropping-particle":"","parse-names":false,"suffix":""},{"dropping-particle":"","family":"Culasso","given":"F","non-dropping-particle":"","parse-names":false,"suffix":""},{"dropping-particle":"","family":"Paolo","given":"F M","non-dropping-particle":"Di","parse-names":false,"suffix":""},{"dropping-particle":"","family":"Maron","given":"B J","non-dropping-particle":"","parse-names":false,"suffix":""}],"container-title":"Annals of internal medicine","id":"ITEM-1","issue":"1","issued":{"date-parts":[["1999","1"]]},"language":"eng","page":"23-31","publisher-place":"United States","title":"Physiologic left ventricular cavity dilatation in elite athletes.","type":"article-journal","volume":"130"},"uris":["http://www.mendeley.com/documents/?uuid=bbdf0cdd-bdde-486c-bf90-bed289a2495f"]}],"mendeley":{"formattedCitation":"&lt;sup&gt;9&lt;/sup&gt;","plainTextFormattedCitation":"9","previouslyFormattedCitation":"&lt;sup&gt;9&lt;/sup&gt;"},"properties":{"noteIndex":0},"schema":"https://github.com/citation-style-language/schema/raw/master/csl-citation.json"}</w:instrText>
      </w:r>
      <w:r w:rsidR="00FB6B2D">
        <w:rPr>
          <w:rFonts w:ascii="Calibri" w:hAnsi="Calibri" w:cstheme="minorHAnsi"/>
          <w:highlight w:val="yellow"/>
        </w:rPr>
        <w:fldChar w:fldCharType="separate"/>
      </w:r>
      <w:r w:rsidR="00734CEA" w:rsidRPr="00734CEA">
        <w:rPr>
          <w:rFonts w:ascii="Calibri" w:hAnsi="Calibri" w:cstheme="minorHAnsi"/>
          <w:noProof/>
          <w:highlight w:val="yellow"/>
          <w:vertAlign w:val="superscript"/>
        </w:rPr>
        <w:t>9</w:t>
      </w:r>
      <w:r w:rsidR="00FB6B2D">
        <w:rPr>
          <w:rFonts w:ascii="Calibri" w:hAnsi="Calibri" w:cstheme="minorHAnsi"/>
          <w:highlight w:val="yellow"/>
        </w:rPr>
        <w:fldChar w:fldCharType="end"/>
      </w:r>
      <w:r>
        <w:rPr>
          <w:rFonts w:ascii="Calibri" w:hAnsi="Calibri" w:cstheme="minorHAnsi"/>
          <w:highlight w:val="yellow"/>
        </w:rPr>
        <w:t xml:space="preserve"> </w:t>
      </w:r>
      <w:r w:rsidR="006620B3" w:rsidRPr="00C84D3D">
        <w:rPr>
          <w:rFonts w:cstheme="minorHAnsi"/>
          <w:highlight w:val="yellow"/>
        </w:rPr>
        <w:t>The current recommendations</w:t>
      </w:r>
      <w:r w:rsidR="00B341D8">
        <w:rPr>
          <w:rFonts w:cstheme="minorHAnsi"/>
          <w:highlight w:val="yellow"/>
        </w:rPr>
        <w:t xml:space="preserve"> </w:t>
      </w:r>
      <w:r>
        <w:rPr>
          <w:rFonts w:cstheme="minorHAnsi"/>
          <w:highlight w:val="yellow"/>
        </w:rPr>
        <w:t xml:space="preserve">account for </w:t>
      </w:r>
      <w:r w:rsidR="0082715F">
        <w:rPr>
          <w:rFonts w:cstheme="minorHAnsi"/>
          <w:highlight w:val="yellow"/>
        </w:rPr>
        <w:t xml:space="preserve">the physiological effects of intensive physical training on cardiac chamber size and </w:t>
      </w:r>
      <w:r w:rsidR="00C84D3D" w:rsidRPr="00C84D3D">
        <w:rPr>
          <w:rFonts w:cstheme="minorHAnsi"/>
          <w:highlight w:val="yellow"/>
        </w:rPr>
        <w:t>provide</w:t>
      </w:r>
      <w:r w:rsidR="006620B3" w:rsidRPr="00C84D3D">
        <w:rPr>
          <w:rFonts w:cstheme="minorHAnsi"/>
          <w:highlight w:val="yellow"/>
        </w:rPr>
        <w:t xml:space="preserve"> upper limits of </w:t>
      </w:r>
      <w:r>
        <w:rPr>
          <w:rFonts w:cstheme="minorHAnsi"/>
          <w:highlight w:val="yellow"/>
        </w:rPr>
        <w:t xml:space="preserve">LV </w:t>
      </w:r>
      <w:r w:rsidR="00C84D3D" w:rsidRPr="00C84D3D">
        <w:rPr>
          <w:rFonts w:cstheme="minorHAnsi"/>
          <w:highlight w:val="yellow"/>
        </w:rPr>
        <w:t>dimensions to facilitate decision making in athletes with moderate aortic or mitral regurgitation.</w:t>
      </w:r>
      <w:r w:rsidR="00FB6B2D">
        <w:rPr>
          <w:rFonts w:cstheme="minorHAnsi"/>
          <w:highlight w:val="yellow"/>
        </w:rPr>
        <w:fldChar w:fldCharType="begin" w:fldLock="1"/>
      </w:r>
      <w:r w:rsidR="00E65F93">
        <w:rPr>
          <w:rFonts w:cstheme="minorHAnsi"/>
          <w:highlight w:val="yellow"/>
        </w:rPr>
        <w:instrText>ADDIN CSL_CITATION {"citationItems":[{"id":"ITEM-1","itemData":{"DOI":"10.1161/CIR.0000000000000241","ISBN":"0000000000000","ISSN":"15244539","PMID":"26621646","author":[{"dropping-particle":"","family":"Bonow","given":"Robert O.","non-dropping-particle":"","parse-names":false,"suffix":""},{"dropping-particle":"","family":"Nishimura","given":"Rick A.","non-dropping-particle":"","parse-names":false,"suffix":""},{"dropping-particle":"","family":"Thompson","given":"Paul D.","non-dropping-particle":"","parse-names":false,"suffix":""},{"dropping-particle":"","family":"Udelson","given":"James E.","non-dropping-particle":"","parse-names":false,"suffix":""}],"container-title":"Circulation","id":"ITEM-1","issue":"22","issued":{"date-parts":[["2015"]]},"page":"e292-e297","title":"Eligibility and Disqualification Recommendations for Competitive Athletes with Cardiovascular Abnormalities: Task Force 5: Valvular Heart Disease: A Scientific Statement from the American Heart Association and American College of Cardiology","type":"article-journal","volume":"132"},"uris":["http://www.mendeley.com/documents/?uuid=90e121c0-61f4-4683-9d84-59bc09fc921f"]}],"mendeley":{"formattedCitation":"&lt;sup&gt;2&lt;/sup&gt;","plainTextFormattedCitation":"2","previouslyFormattedCitation":"&lt;sup&gt;2&lt;/sup&gt;"},"properties":{"noteIndex":0},"schema":"https://github.com/citation-style-language/schema/raw/master/csl-citation.json"}</w:instrText>
      </w:r>
      <w:r w:rsidR="00FB6B2D">
        <w:rPr>
          <w:rFonts w:cstheme="minorHAnsi"/>
          <w:highlight w:val="yellow"/>
        </w:rPr>
        <w:fldChar w:fldCharType="separate"/>
      </w:r>
      <w:r w:rsidR="00734CEA" w:rsidRPr="00734CEA">
        <w:rPr>
          <w:rFonts w:cstheme="minorHAnsi"/>
          <w:noProof/>
          <w:highlight w:val="yellow"/>
          <w:vertAlign w:val="superscript"/>
        </w:rPr>
        <w:t>2</w:t>
      </w:r>
      <w:r w:rsidR="00FB6B2D">
        <w:rPr>
          <w:rFonts w:cstheme="minorHAnsi"/>
          <w:highlight w:val="yellow"/>
        </w:rPr>
        <w:fldChar w:fldCharType="end"/>
      </w:r>
      <w:r w:rsidR="00C84D3D">
        <w:rPr>
          <w:rFonts w:cstheme="minorHAnsi"/>
        </w:rPr>
        <w:t xml:space="preserve"> </w:t>
      </w:r>
      <w:r w:rsidR="006620B3">
        <w:rPr>
          <w:rFonts w:cstheme="minorHAnsi"/>
        </w:rPr>
        <w:t xml:space="preserve"> </w:t>
      </w:r>
      <w:ins w:id="25" w:author="S Sharma" w:date="2018-09-01T15:28:00Z">
        <w:r w:rsidR="001F1B83">
          <w:rPr>
            <w:rFonts w:cstheme="minorHAnsi"/>
            <w:highlight w:val="yellow"/>
          </w:rPr>
          <w:t>Among sedentary individuals</w:t>
        </w:r>
      </w:ins>
      <w:ins w:id="26" w:author="S Sharma" w:date="2018-09-01T15:29:00Z">
        <w:r w:rsidR="001F1B83">
          <w:rPr>
            <w:rFonts w:cstheme="minorHAnsi"/>
            <w:highlight w:val="yellow"/>
          </w:rPr>
          <w:t>,</w:t>
        </w:r>
      </w:ins>
      <w:ins w:id="27" w:author="S Sharma" w:date="2018-09-01T15:28:00Z">
        <w:r w:rsidR="001F1B83">
          <w:rPr>
            <w:rFonts w:cstheme="minorHAnsi"/>
            <w:highlight w:val="yellow"/>
          </w:rPr>
          <w:t xml:space="preserve"> </w:t>
        </w:r>
      </w:ins>
      <w:del w:id="28" w:author="S Sharma" w:date="2018-09-01T15:28:00Z">
        <w:r w:rsidR="0082715F" w:rsidRPr="004733E0" w:rsidDel="001F1B83">
          <w:rPr>
            <w:rFonts w:cstheme="minorHAnsi"/>
            <w:highlight w:val="yellow"/>
          </w:rPr>
          <w:delText>We respect</w:delText>
        </w:r>
      </w:del>
      <w:del w:id="29" w:author="S Sharma" w:date="2018-09-01T15:29:00Z">
        <w:r w:rsidR="0082715F" w:rsidRPr="004733E0" w:rsidDel="001F1B83">
          <w:rPr>
            <w:rFonts w:cstheme="minorHAnsi"/>
            <w:highlight w:val="yellow"/>
          </w:rPr>
          <w:delText xml:space="preserve"> that</w:delText>
        </w:r>
      </w:del>
      <w:r w:rsidR="0082715F" w:rsidRPr="004733E0">
        <w:rPr>
          <w:rFonts w:cstheme="minorHAnsi"/>
          <w:highlight w:val="yellow"/>
        </w:rPr>
        <w:t xml:space="preserve"> such dimensions would be an indication for surgical intervention</w:t>
      </w:r>
      <w:ins w:id="30" w:author="S Sharma" w:date="2018-09-01T15:29:00Z">
        <w:r w:rsidR="001F1B83">
          <w:rPr>
            <w:rFonts w:cstheme="minorHAnsi"/>
            <w:highlight w:val="yellow"/>
          </w:rPr>
          <w:t xml:space="preserve"> </w:t>
        </w:r>
      </w:ins>
      <w:ins w:id="31" w:author="S Sharma" w:date="2018-09-01T15:31:00Z">
        <w:r w:rsidR="00280F0F">
          <w:rPr>
            <w:rFonts w:cstheme="minorHAnsi"/>
            <w:highlight w:val="yellow"/>
          </w:rPr>
          <w:t>despite the</w:t>
        </w:r>
      </w:ins>
      <w:ins w:id="32" w:author="S Sharma" w:date="2018-09-01T15:29:00Z">
        <w:r w:rsidR="001F1B83">
          <w:rPr>
            <w:rFonts w:cstheme="minorHAnsi"/>
            <w:highlight w:val="yellow"/>
          </w:rPr>
          <w:t xml:space="preserve"> absence of symptoms</w:t>
        </w:r>
      </w:ins>
      <w:del w:id="33" w:author="S Sharma" w:date="2018-09-01T15:29:00Z">
        <w:r w:rsidR="0082715F" w:rsidRPr="004733E0" w:rsidDel="001F1B83">
          <w:rPr>
            <w:rFonts w:cstheme="minorHAnsi"/>
            <w:highlight w:val="yellow"/>
          </w:rPr>
          <w:delText xml:space="preserve"> in asymptomatic sedentary individuals</w:delText>
        </w:r>
      </w:del>
      <w:r w:rsidR="0082715F" w:rsidRPr="004733E0">
        <w:rPr>
          <w:rFonts w:cstheme="minorHAnsi"/>
          <w:highlight w:val="yellow"/>
        </w:rPr>
        <w:t>.</w:t>
      </w:r>
      <w:r w:rsidR="0082715F">
        <w:rPr>
          <w:rFonts w:cstheme="minorHAnsi"/>
        </w:rPr>
        <w:t xml:space="preserve"> </w:t>
      </w:r>
      <w:bookmarkStart w:id="34" w:name="_Hlk523571914"/>
      <w:r w:rsidR="00E00006">
        <w:rPr>
          <w:rFonts w:cstheme="minorHAnsi"/>
        </w:rPr>
        <w:t>Specifically, individuals with moderate aortic regurgitation</w:t>
      </w:r>
      <w:r w:rsidR="00B764E2">
        <w:rPr>
          <w:rFonts w:cstheme="minorHAnsi"/>
        </w:rPr>
        <w:t xml:space="preserve"> may compete in all sporting disciplines provided the left ventricular end-systolic dimension is &lt;50mm in males and &lt;40 mm in females or, &lt;25mm/m</w:t>
      </w:r>
      <w:r w:rsidR="00B764E2" w:rsidRPr="00E21F8A">
        <w:rPr>
          <w:rFonts w:cstheme="minorHAnsi"/>
          <w:vertAlign w:val="superscript"/>
        </w:rPr>
        <w:t>2</w:t>
      </w:r>
      <w:r w:rsidR="00B764E2">
        <w:rPr>
          <w:rFonts w:cstheme="minorHAnsi"/>
        </w:rPr>
        <w:t xml:space="preserve"> (either sex) and</w:t>
      </w:r>
      <w:r w:rsidR="00E00006">
        <w:rPr>
          <w:rFonts w:cstheme="minorHAnsi"/>
        </w:rPr>
        <w:t xml:space="preserve"> LV f</w:t>
      </w:r>
      <w:r w:rsidR="00B764E2">
        <w:rPr>
          <w:rFonts w:cstheme="minorHAnsi"/>
        </w:rPr>
        <w:t>unction is preserved</w:t>
      </w:r>
      <w:r w:rsidR="00E00006">
        <w:rPr>
          <w:rFonts w:cstheme="minorHAnsi"/>
        </w:rPr>
        <w:t xml:space="preserve"> </w:t>
      </w:r>
      <w:r w:rsidR="00B764E2">
        <w:rPr>
          <w:rFonts w:cstheme="minorHAnsi"/>
        </w:rPr>
        <w:t xml:space="preserve">if a maximal exercise stress test is </w:t>
      </w:r>
      <w:r w:rsidR="00E00006">
        <w:rPr>
          <w:rFonts w:cstheme="minorHAnsi"/>
        </w:rPr>
        <w:t>normal</w:t>
      </w:r>
      <w:r w:rsidR="00B764E2">
        <w:rPr>
          <w:rFonts w:cstheme="minorHAnsi"/>
        </w:rPr>
        <w:t>.</w:t>
      </w:r>
      <w:r w:rsidR="005613B3">
        <w:rPr>
          <w:rFonts w:cstheme="minorHAnsi"/>
        </w:rPr>
        <w:t xml:space="preserve"> </w:t>
      </w:r>
      <w:r w:rsidR="00500A89" w:rsidRPr="004C1B5E">
        <w:rPr>
          <w:rFonts w:cstheme="minorHAnsi"/>
          <w:highlight w:val="yellow"/>
        </w:rPr>
        <w:t>Similarly, individuals with moderate mitral regurgitation may compete in all sport if LVEDD &lt; 60 mm (or &lt; 35.3 mm/m</w:t>
      </w:r>
      <w:r w:rsidR="00500A89" w:rsidRPr="004C1B5E">
        <w:rPr>
          <w:rFonts w:cstheme="minorHAnsi"/>
          <w:highlight w:val="yellow"/>
          <w:vertAlign w:val="superscript"/>
        </w:rPr>
        <w:t>2</w:t>
      </w:r>
      <w:r w:rsidR="00500A89" w:rsidRPr="004C1B5E">
        <w:rPr>
          <w:rFonts w:cstheme="minorHAnsi"/>
          <w:highlight w:val="yellow"/>
        </w:rPr>
        <w:t xml:space="preserve"> in men and &lt; 40 mm/m</w:t>
      </w:r>
      <w:r w:rsidR="00500A89" w:rsidRPr="004C1B5E">
        <w:rPr>
          <w:rFonts w:cstheme="minorHAnsi"/>
          <w:highlight w:val="yellow"/>
          <w:vertAlign w:val="superscript"/>
        </w:rPr>
        <w:t xml:space="preserve">2 </w:t>
      </w:r>
      <w:r w:rsidR="00500A89" w:rsidRPr="004C1B5E">
        <w:rPr>
          <w:rFonts w:cstheme="minorHAnsi"/>
          <w:highlight w:val="yellow"/>
        </w:rPr>
        <w:t>in women) with preserved LV function, PAP &lt; 30 mm Hg and good functional capacity</w:t>
      </w:r>
      <w:r w:rsidR="00500A89" w:rsidRPr="00C746EA">
        <w:rPr>
          <w:rFonts w:cstheme="minorHAnsi"/>
          <w:highlight w:val="yellow"/>
        </w:rPr>
        <w:t xml:space="preserve">. </w:t>
      </w:r>
      <w:r w:rsidR="003222FE" w:rsidRPr="003222FE">
        <w:rPr>
          <w:rFonts w:cstheme="minorHAnsi"/>
          <w:highlight w:val="yellow"/>
        </w:rPr>
        <w:t xml:space="preserve">Even these </w:t>
      </w:r>
      <w:ins w:id="35" w:author="S Sharma" w:date="2018-09-01T15:30:00Z">
        <w:r w:rsidR="00280F0F">
          <w:rPr>
            <w:rFonts w:cstheme="minorHAnsi"/>
            <w:highlight w:val="yellow"/>
          </w:rPr>
          <w:t xml:space="preserve">dimensions </w:t>
        </w:r>
      </w:ins>
      <w:del w:id="36" w:author="S Sharma" w:date="2018-09-01T15:30:00Z">
        <w:r w:rsidR="003222FE" w:rsidRPr="003222FE" w:rsidDel="00280F0F">
          <w:rPr>
            <w:rFonts w:cstheme="minorHAnsi"/>
            <w:highlight w:val="yellow"/>
          </w:rPr>
          <w:delText>figures</w:delText>
        </w:r>
      </w:del>
      <w:r w:rsidR="003222FE" w:rsidRPr="003222FE">
        <w:rPr>
          <w:rFonts w:cstheme="minorHAnsi"/>
          <w:highlight w:val="yellow"/>
        </w:rPr>
        <w:t xml:space="preserve"> may be considered conservative especially in adult male endurance athletes with a body surface area </w:t>
      </w:r>
      <w:r w:rsidR="003222FE" w:rsidRPr="003222FE">
        <w:rPr>
          <w:rFonts w:ascii="Calibri" w:hAnsi="Calibri" w:cstheme="minorHAnsi"/>
          <w:highlight w:val="yellow"/>
        </w:rPr>
        <w:t>≥2</w:t>
      </w:r>
      <w:r w:rsidR="003222FE" w:rsidRPr="003222FE">
        <w:rPr>
          <w:rFonts w:cstheme="minorHAnsi"/>
          <w:highlight w:val="yellow"/>
        </w:rPr>
        <w:t>m</w:t>
      </w:r>
      <w:r w:rsidR="003222FE" w:rsidRPr="003222FE">
        <w:rPr>
          <w:rFonts w:cstheme="minorHAnsi"/>
          <w:highlight w:val="yellow"/>
          <w:vertAlign w:val="superscript"/>
        </w:rPr>
        <w:t>2</w:t>
      </w:r>
      <w:r w:rsidR="003222FE" w:rsidRPr="003222FE">
        <w:rPr>
          <w:rFonts w:cstheme="minorHAnsi"/>
          <w:highlight w:val="yellow"/>
        </w:rPr>
        <w:t xml:space="preserve"> and a tailored approach is recommended which accounts for these demographics before imposing restriction.</w:t>
      </w:r>
    </w:p>
    <w:bookmarkEnd w:id="21"/>
    <w:bookmarkEnd w:id="34"/>
    <w:p w14:paraId="1C65C2C7" w14:textId="16C561F0" w:rsidR="00ED4C59" w:rsidRDefault="006E17F8" w:rsidP="008C2CF8">
      <w:pPr>
        <w:spacing w:line="480" w:lineRule="auto"/>
        <w:rPr>
          <w:rFonts w:cstheme="minorHAnsi"/>
        </w:rPr>
      </w:pPr>
      <w:r>
        <w:rPr>
          <w:rFonts w:cstheme="minorHAnsi"/>
        </w:rPr>
        <w:t xml:space="preserve">Individuals with moderate aortic stenosis </w:t>
      </w:r>
      <w:r w:rsidR="004D5117">
        <w:rPr>
          <w:rFonts w:cstheme="minorHAnsi"/>
        </w:rPr>
        <w:t xml:space="preserve">may </w:t>
      </w:r>
      <w:r>
        <w:rPr>
          <w:rFonts w:cstheme="minorHAnsi"/>
        </w:rPr>
        <w:t xml:space="preserve">participate in low and moderate dynamic and static sports </w:t>
      </w:r>
      <w:r w:rsidR="00D8488E">
        <w:rPr>
          <w:rFonts w:cstheme="minorHAnsi"/>
        </w:rPr>
        <w:t xml:space="preserve">such as cricket, volleyball, running and rugby </w:t>
      </w:r>
      <w:r>
        <w:rPr>
          <w:rFonts w:cstheme="minorHAnsi"/>
        </w:rPr>
        <w:t>in the absence of ST-changes consistent with ischaemia, tachyarrhythmias and a blunted BP response to exercise.</w:t>
      </w:r>
      <w:r w:rsidR="00D8488E">
        <w:rPr>
          <w:rFonts w:cstheme="minorHAnsi"/>
        </w:rPr>
        <w:t xml:space="preserve">  </w:t>
      </w:r>
      <w:r w:rsidR="004D3470">
        <w:rPr>
          <w:rFonts w:cstheme="minorHAnsi"/>
        </w:rPr>
        <w:t xml:space="preserve">Individuals with severe stenotic valvular lesions </w:t>
      </w:r>
      <w:r w:rsidR="00D8488E">
        <w:rPr>
          <w:rFonts w:cstheme="minorHAnsi"/>
        </w:rPr>
        <w:t xml:space="preserve">particularly aortic stenosis </w:t>
      </w:r>
      <w:r w:rsidR="004D3470">
        <w:rPr>
          <w:rFonts w:cstheme="minorHAnsi"/>
        </w:rPr>
        <w:t>should</w:t>
      </w:r>
      <w:r w:rsidR="004D5117">
        <w:rPr>
          <w:rFonts w:cstheme="minorHAnsi"/>
        </w:rPr>
        <w:t xml:space="preserve"> be advised to abstain from</w:t>
      </w:r>
      <w:r w:rsidR="004D3470">
        <w:rPr>
          <w:rFonts w:cstheme="minorHAnsi"/>
        </w:rPr>
        <w:t xml:space="preserve"> participat</w:t>
      </w:r>
      <w:r w:rsidR="00A11B16">
        <w:rPr>
          <w:rFonts w:cstheme="minorHAnsi"/>
        </w:rPr>
        <w:t>ion</w:t>
      </w:r>
      <w:r w:rsidR="004D3470">
        <w:rPr>
          <w:rFonts w:cstheme="minorHAnsi"/>
        </w:rPr>
        <w:t xml:space="preserve"> in </w:t>
      </w:r>
      <w:r w:rsidR="00D8488E">
        <w:rPr>
          <w:rFonts w:cstheme="minorHAnsi"/>
        </w:rPr>
        <w:t>any</w:t>
      </w:r>
      <w:r w:rsidR="004D5117">
        <w:rPr>
          <w:rFonts w:cstheme="minorHAnsi"/>
        </w:rPr>
        <w:t xml:space="preserve"> competitive or leisure</w:t>
      </w:r>
      <w:r w:rsidR="00D8488E">
        <w:rPr>
          <w:rFonts w:cstheme="minorHAnsi"/>
        </w:rPr>
        <w:t xml:space="preserve"> </w:t>
      </w:r>
      <w:r w:rsidR="004D3470">
        <w:rPr>
          <w:rFonts w:cstheme="minorHAnsi"/>
        </w:rPr>
        <w:t>sport</w:t>
      </w:r>
      <w:r w:rsidR="004D5117">
        <w:rPr>
          <w:rFonts w:cstheme="minorHAnsi"/>
        </w:rPr>
        <w:t xml:space="preserve">/exercise other than light activities. </w:t>
      </w:r>
    </w:p>
    <w:bookmarkEnd w:id="20"/>
    <w:p w14:paraId="51B37CF5" w14:textId="35080B15" w:rsidR="00B925BB" w:rsidRDefault="00E21F8A" w:rsidP="008C2CF8">
      <w:pPr>
        <w:spacing w:line="480" w:lineRule="auto"/>
        <w:rPr>
          <w:rFonts w:cstheme="minorHAnsi"/>
        </w:rPr>
      </w:pPr>
      <w:r>
        <w:rPr>
          <w:rFonts w:cstheme="minorHAnsi"/>
        </w:rPr>
        <w:t>With increasing globalisation of elite sport, cardiologist</w:t>
      </w:r>
      <w:r w:rsidR="002876FE">
        <w:rPr>
          <w:rFonts w:cstheme="minorHAnsi"/>
        </w:rPr>
        <w:t>s</w:t>
      </w:r>
      <w:r>
        <w:rPr>
          <w:rFonts w:cstheme="minorHAnsi"/>
        </w:rPr>
        <w:t xml:space="preserve"> in the Western world may encounter athletes from the developing world with rheumatic mitral stenosis. Most athletes with severe </w:t>
      </w:r>
      <w:r w:rsidR="004D5117">
        <w:rPr>
          <w:rFonts w:cstheme="minorHAnsi"/>
        </w:rPr>
        <w:t xml:space="preserve">mitral stenosis </w:t>
      </w:r>
      <w:r>
        <w:rPr>
          <w:rFonts w:cstheme="minorHAnsi"/>
        </w:rPr>
        <w:t xml:space="preserve">are unable to participate in competitive sport involving moderate or high intensity exercise, however athletes with mild or moderate mitral stenosis may be asymptomatic. There is a theoretical </w:t>
      </w:r>
      <w:r>
        <w:rPr>
          <w:rFonts w:cstheme="minorHAnsi"/>
        </w:rPr>
        <w:lastRenderedPageBreak/>
        <w:t xml:space="preserve">risk that increased left ventricular filling during exercise may precipitate acute pulmonary oedema in the short term </w:t>
      </w:r>
      <w:r w:rsidR="004D5117">
        <w:rPr>
          <w:rFonts w:cstheme="minorHAnsi"/>
        </w:rPr>
        <w:t>or cause</w:t>
      </w:r>
      <w:r>
        <w:rPr>
          <w:rFonts w:cstheme="minorHAnsi"/>
        </w:rPr>
        <w:t xml:space="preserve"> atrial fibrillation in the long term. In general athletes with a mitral valve area &lt;1.1cm</w:t>
      </w:r>
      <w:r w:rsidRPr="00E21F8A">
        <w:rPr>
          <w:rFonts w:cstheme="minorHAnsi"/>
          <w:vertAlign w:val="superscript"/>
        </w:rPr>
        <w:t>2</w:t>
      </w:r>
      <w:r>
        <w:rPr>
          <w:rFonts w:cstheme="minorHAnsi"/>
        </w:rPr>
        <w:t xml:space="preserve"> should not participate in competitive sport with exception of low intensity sport. Athletes with a mitral valve area &gt;2.0cm</w:t>
      </w:r>
      <w:r w:rsidRPr="00E21F8A">
        <w:rPr>
          <w:rFonts w:cstheme="minorHAnsi"/>
          <w:vertAlign w:val="superscript"/>
        </w:rPr>
        <w:t>2</w:t>
      </w:r>
      <w:r>
        <w:rPr>
          <w:rFonts w:cstheme="minorHAnsi"/>
        </w:rPr>
        <w:t xml:space="preserve"> and in sinus rhythm can participate in all sport pending demonstration of good functional capacity on exercise tolerance test. Athletes who are in atrial fibrillation should be anticoagulated and avoid contact</w:t>
      </w:r>
      <w:r w:rsidR="00910FF7">
        <w:rPr>
          <w:rFonts w:cstheme="minorHAnsi"/>
        </w:rPr>
        <w:t>/collision sport.</w:t>
      </w:r>
    </w:p>
    <w:p w14:paraId="090F033E" w14:textId="77777777" w:rsidR="00BF1DA9" w:rsidRDefault="00BF1DA9" w:rsidP="008C2CF8">
      <w:pPr>
        <w:spacing w:line="480" w:lineRule="auto"/>
        <w:rPr>
          <w:rFonts w:cstheme="minorHAnsi"/>
        </w:rPr>
      </w:pPr>
    </w:p>
    <w:p w14:paraId="7C7E375B" w14:textId="2EF1D2C1" w:rsidR="00B925BB" w:rsidRDefault="00B925BB" w:rsidP="008C2CF8">
      <w:pPr>
        <w:spacing w:line="480" w:lineRule="auto"/>
        <w:rPr>
          <w:rFonts w:cstheme="minorHAnsi"/>
          <w:u w:val="single"/>
        </w:rPr>
      </w:pPr>
      <w:r w:rsidRPr="00B925BB">
        <w:rPr>
          <w:rFonts w:cstheme="minorHAnsi"/>
          <w:u w:val="single"/>
        </w:rPr>
        <w:t>Mitral Valve Prolapse</w:t>
      </w:r>
      <w:r w:rsidR="008C2CF8">
        <w:rPr>
          <w:rFonts w:cstheme="minorHAnsi"/>
          <w:u w:val="single"/>
        </w:rPr>
        <w:t xml:space="preserve"> </w:t>
      </w:r>
    </w:p>
    <w:p w14:paraId="7541B570" w14:textId="408D4CE1" w:rsidR="00BB6A54" w:rsidRDefault="00B925BB" w:rsidP="008C2CF8">
      <w:pPr>
        <w:spacing w:line="480" w:lineRule="auto"/>
        <w:rPr>
          <w:rFonts w:cstheme="minorHAnsi"/>
        </w:rPr>
      </w:pPr>
      <w:r>
        <w:rPr>
          <w:rFonts w:cstheme="minorHAnsi"/>
        </w:rPr>
        <w:t xml:space="preserve">Mitral valve </w:t>
      </w:r>
      <w:proofErr w:type="gramStart"/>
      <w:r>
        <w:rPr>
          <w:rFonts w:cstheme="minorHAnsi"/>
        </w:rPr>
        <w:t>prolapse</w:t>
      </w:r>
      <w:proofErr w:type="gramEnd"/>
      <w:r w:rsidR="00D10B81">
        <w:rPr>
          <w:rFonts w:cstheme="minorHAnsi"/>
        </w:rPr>
        <w:t xml:space="preserve"> (MVP)</w:t>
      </w:r>
      <w:r>
        <w:rPr>
          <w:rFonts w:cstheme="minorHAnsi"/>
        </w:rPr>
        <w:t xml:space="preserve"> is a common condition that has a genetic predisposition</w:t>
      </w:r>
      <w:r w:rsidR="004D5117">
        <w:rPr>
          <w:rFonts w:cstheme="minorHAnsi"/>
        </w:rPr>
        <w:t>,</w:t>
      </w:r>
      <w:r>
        <w:rPr>
          <w:rFonts w:cstheme="minorHAnsi"/>
        </w:rPr>
        <w:t xml:space="preserve"> resulting in myxomatous changes </w:t>
      </w:r>
      <w:r w:rsidR="00E0097E">
        <w:rPr>
          <w:rFonts w:cstheme="minorHAnsi"/>
        </w:rPr>
        <w:t xml:space="preserve">of the mitral valve leaflets. </w:t>
      </w:r>
      <w:r w:rsidR="00910FF7">
        <w:rPr>
          <w:rFonts w:cstheme="minorHAnsi"/>
        </w:rPr>
        <w:t>The estimated incidence of MVP is between 0.2 – 0.4% per year in the general population</w:t>
      </w:r>
      <w:r w:rsidR="00E65F93">
        <w:rPr>
          <w:rFonts w:cstheme="minorHAnsi"/>
        </w:rPr>
        <w:t>.</w:t>
      </w:r>
      <w:r w:rsidR="00777E8B">
        <w:rPr>
          <w:rFonts w:cstheme="minorHAnsi"/>
        </w:rPr>
        <w:fldChar w:fldCharType="begin" w:fldLock="1"/>
      </w:r>
      <w:r w:rsidR="00EF4393">
        <w:rPr>
          <w:rFonts w:cstheme="minorHAnsi"/>
        </w:rPr>
        <w:instrText>ADDIN CSL_CITATION {"citationItems":[{"id":"ITEM-1","itemData":{"abstract":"Mitral valve (MV) prolapse (MVP) is a common disorder, afflicting 2% to 3% of the general population.1,2 It is characterized by typical fibromyxomatous changes in the mitral leaflet tissue with superior displacement of 1 or both leaflets into the left atrium.3,4 With a prevalence of 2% to 3%, MVP is expected to affect ≈7.8 million individuals in the United States and &amp;amp;gt;176 million people worldwide. MVP can be associated with significant mitral regurgitation (MR), bacterial endocarditis, congestive heart failure, and even sudden death.5–7 MVP is a clinical entity that is not fully understood, despite being known for more than a century. A “midsystolic click” was first described in 1887 by Cuffer and Barbillon.8 In 1963, Barlow and Pocock9 demonstrated the presence of MR by angiography in patients with the “click-murmur” syndrome. Criley et al10 subsequently coined the term MVP. MVP may be familial or sporadic. Despite being the most common cause of isolated MR requiring surgical repair,11 little is known about the genetic mechanisms underlying the pathogenesis and progression of MVP. Studies on the heritable features of MVP have been limited by the analysis of relatively small pedigrees and by self-referral and selection biases, including a preponderance of data from hospital-based cohorts.12,13 Nonetheless, the majority of data favor an autosomal-dominant pattern of inheritance in a large proportion of individuals with MVP.12,13 Despite the variability in clinical features, familial MVP might be considered a prevalent mendelian cardiac abnormality in humans. Although filamin-A has been identified as causing an X-linked form of MVP,14 the causative genes for the more common form of autosomal-dominant MVP have yet to be defined. In this review, we summarize our current knowledge of the diagnosis, epidemiology, prognosis, …","author":[{"dropping-particle":"","family":"Delling","given":"Francesca N","non-dropping-particle":"","parse-names":false,"suffix":""},{"dropping-particle":"","family":"Vasan","given":"Ramachandran S","non-dropping-particle":"","parse-names":false,"suffix":""}],"container-title":"Circulation","id":"ITEM-1","issue":"21","issued":{"date-parts":[["2014","5","27"]]},"page":"2158 LP  - 2170","title":"Epidemiology and Pathophysiology of Mitral Valve Prolapse","type":"article-journal","volume":"129"},"uris":["http://www.mendeley.com/documents/?uuid=ae064a86-c8b8-48f4-933b-dc7ec008818c"]}],"mendeley":{"formattedCitation":"&lt;sup&gt;10&lt;/sup&gt;","plainTextFormattedCitation":"10","previouslyFormattedCitation":"&lt;sup&gt;10&lt;/sup&gt;"},"properties":{"noteIndex":0},"schema":"https://github.com/citation-style-language/schema/raw/master/csl-citation.json"}</w:instrText>
      </w:r>
      <w:r w:rsidR="00777E8B">
        <w:rPr>
          <w:rFonts w:cstheme="minorHAnsi"/>
        </w:rPr>
        <w:fldChar w:fldCharType="separate"/>
      </w:r>
      <w:r w:rsidR="00777E8B" w:rsidRPr="00777E8B">
        <w:rPr>
          <w:rFonts w:cstheme="minorHAnsi"/>
          <w:noProof/>
          <w:vertAlign w:val="superscript"/>
        </w:rPr>
        <w:t>10</w:t>
      </w:r>
      <w:r w:rsidR="00777E8B">
        <w:rPr>
          <w:rFonts w:cstheme="minorHAnsi"/>
        </w:rPr>
        <w:fldChar w:fldCharType="end"/>
      </w:r>
      <w:r w:rsidR="00910FF7">
        <w:rPr>
          <w:rFonts w:cstheme="minorHAnsi"/>
        </w:rPr>
        <w:t xml:space="preserve"> </w:t>
      </w:r>
      <w:r w:rsidR="00E0097E">
        <w:rPr>
          <w:rFonts w:cstheme="minorHAnsi"/>
        </w:rPr>
        <w:t>Thickening and redundancy of the valve leaflets and chords result</w:t>
      </w:r>
      <w:r w:rsidR="00910FF7">
        <w:rPr>
          <w:rFonts w:cstheme="minorHAnsi"/>
        </w:rPr>
        <w:t>s</w:t>
      </w:r>
      <w:r w:rsidR="00E0097E">
        <w:rPr>
          <w:rFonts w:cstheme="minorHAnsi"/>
        </w:rPr>
        <w:t xml:space="preserve"> in prolapse of the leaflets in</w:t>
      </w:r>
      <w:r w:rsidR="00910FF7">
        <w:rPr>
          <w:rFonts w:cstheme="minorHAnsi"/>
        </w:rPr>
        <w:t xml:space="preserve"> to</w:t>
      </w:r>
      <w:r w:rsidR="00E0097E">
        <w:rPr>
          <w:rFonts w:cstheme="minorHAnsi"/>
        </w:rPr>
        <w:t xml:space="preserve"> the left atrium in systole with the potential for progressive mitral regurgitation from loss of leaflet apposition.</w:t>
      </w:r>
      <w:r w:rsidR="00B935B6">
        <w:rPr>
          <w:rFonts w:cstheme="minorHAnsi"/>
        </w:rPr>
        <w:t xml:space="preserve"> </w:t>
      </w:r>
      <w:bookmarkStart w:id="37" w:name="_Hlk523572076"/>
      <w:r w:rsidR="00876AA8">
        <w:rPr>
          <w:rFonts w:ascii="Calibri" w:hAnsi="Calibri" w:cs="Minion Pro"/>
          <w:lang w:val="en-US"/>
        </w:rPr>
        <w:t>The natural history of MVP is generally benign with a 10 year mortality risk of 5%</w:t>
      </w:r>
      <w:r w:rsidR="001F1D38">
        <w:rPr>
          <w:rFonts w:ascii="Calibri" w:hAnsi="Calibri" w:cs="Minion Pro"/>
          <w:lang w:val="en-US"/>
        </w:rPr>
        <w:t>,</w:t>
      </w:r>
      <w:r w:rsidR="00EF4393">
        <w:rPr>
          <w:rFonts w:ascii="Calibri" w:hAnsi="Calibri" w:cs="Minion Pro"/>
          <w:lang w:val="en-US"/>
        </w:rPr>
        <w:fldChar w:fldCharType="begin" w:fldLock="1"/>
      </w:r>
      <w:r w:rsidR="00EF4393">
        <w:rPr>
          <w:rFonts w:ascii="Calibri" w:hAnsi="Calibri" w:cs="Minion Pro"/>
          <w:lang w:val="en-US"/>
        </w:rPr>
        <w:instrText>ADDIN CSL_CITATION {"citationItems":[{"id":"ITEM-1","itemData":{"ISSN":"1524-4539 (Electronic)","PMID":"12221052","abstract":"BACKGROUND: The outcome of mitral valve prolapse (MVP) is controversial, with marked discrepancies in reported complication rates. METHODS AND RESULTS: We conducted a community study of all Olmsted County, Minn, residents first diagnosed with asymptomatic MVP between 1989 and 1998 (N=833). Diagnosis, motivated by auscultatory findings (n=557) or incidental (n=276), was always confirmed by echocardiography with the use of current criteria. End points analyzed during 4581 person-years of follow-up were mortality (n=96, 19+/-2% at 10 years), cardiovascular morbidity (n=171), and MVP-related events (n=109, 20+/-2% at 10 years). The most frequent primary risk factors for cardiovascular mortality were mitral regurgitation from moderate to severe (P=0.002, n=131) and, less frequently, ejection fraction &lt;50% (P=0.003, n=31). Secondary risk factors independently predictive of cardiovascular morbidity were slight mitral regurgitation, left atrium &gt; or =40 mm, flail leaflet, atrial fibrillation, and age &gt; or =50 years (all P&lt;0.01). Patients with only 0 or 1 secondary risk factor (n=430) had excellent outcome, with 10-year mortality of 5+/-2% (P=0.17 versus expected), cardiovascular morbidity of 0.5%/y, and MVP-related events of 0.2%/y. Patients with &gt; or =2 secondary risk factors (n=250) had mortality similar to expected (P=0.20) but high cardiovascular morbidity (6.2%/y, P&lt;0.01) and notable MVP-related events (1.7%/y, P&lt;0.01). Patients with primary risk factors (n=153) showed excess 10-year mortality (45+/-9%, P=0.01 versus expected), high morbidity (18.5%/y, P&lt;0.01), and high MVP-related events (15%/y, P&lt;0.01). CONCLUSIONS: Natural history of asymptomatic MVP in the community is widely heterogeneous and may be severe. Clinical and echocardiographic characteristics allow separation of the majority of patients with excellent prognosis from subsets of patients displaying, during follow-up, high morbidity or even excess mortality as direct a consequence of MVP.","author":[{"dropping-particle":"","family":"Avierinos","given":"Jean-Francois","non-dropping-particle":"","parse-names":false,"suffix":""},{"dropping-particle":"","family":"Gersh","given":"Bernard J","non-dropping-particle":"","parse-names":false,"suffix":""},{"dropping-particle":"","family":"Melton","given":"L Joseph 3rd","non-dropping-particle":"","parse-names":false,"suffix":""},{"dropping-particle":"","family":"Bailey","given":"Kent R","non-dropping-particle":"","parse-names":false,"suffix":""},{"dropping-particle":"","family":"Shub","given":"Clarence","non-dropping-particle":"","parse-names":false,"suffix":""},{"dropping-particle":"","family":"Nishimura","given":"Rick A","non-dropping-particle":"","parse-names":false,"suffix":""},{"dropping-particle":"","family":"Tajik","given":"A Jamil","non-dropping-particle":"","parse-names":false,"suffix":""},{"dropping-particle":"","family":"Enriquez-Sarano","given":"Maurice","non-dropping-particle":"","parse-names":false,"suffix":""}],"container-title":"Circulation","id":"ITEM-1","issue":"11","issued":{"date-parts":[["2002","9"]]},"language":"eng","page":"1355-1361","publisher-place":"United States","title":"Natural history of asymptomatic mitral valve prolapse in the community.","type":"article-journal","volume":"106"},"uris":["http://www.mendeley.com/documents/?uuid=c0c0b4a0-06ec-47cb-8a18-8806e101a5af"]}],"mendeley":{"formattedCitation":"&lt;sup&gt;11&lt;/sup&gt;","plainTextFormattedCitation":"11","previouslyFormattedCitation":"&lt;sup&gt;11&lt;/sup&gt;"},"properties":{"noteIndex":0},"schema":"https://github.com/citation-style-language/schema/raw/master/csl-citation.json"}</w:instrText>
      </w:r>
      <w:r w:rsidR="00EF4393">
        <w:rPr>
          <w:rFonts w:ascii="Calibri" w:hAnsi="Calibri" w:cs="Minion Pro"/>
          <w:lang w:val="en-US"/>
        </w:rPr>
        <w:fldChar w:fldCharType="separate"/>
      </w:r>
      <w:r w:rsidR="00EF4393" w:rsidRPr="00EF4393">
        <w:rPr>
          <w:rFonts w:ascii="Calibri" w:hAnsi="Calibri" w:cs="Minion Pro"/>
          <w:noProof/>
          <w:vertAlign w:val="superscript"/>
          <w:lang w:val="en-US"/>
        </w:rPr>
        <w:t>11</w:t>
      </w:r>
      <w:r w:rsidR="00EF4393">
        <w:rPr>
          <w:rFonts w:ascii="Calibri" w:hAnsi="Calibri" w:cs="Minion Pro"/>
          <w:lang w:val="en-US"/>
        </w:rPr>
        <w:fldChar w:fldCharType="end"/>
      </w:r>
      <w:r w:rsidR="00876AA8">
        <w:rPr>
          <w:rFonts w:ascii="Calibri" w:hAnsi="Calibri" w:cs="Minion Pro"/>
          <w:lang w:val="en-US"/>
        </w:rPr>
        <w:t xml:space="preserve"> however, MVP</w:t>
      </w:r>
      <w:r w:rsidR="00876AA8" w:rsidRPr="004A69EA">
        <w:rPr>
          <w:rFonts w:ascii="Calibri" w:hAnsi="Calibri" w:cs="Minion Pro"/>
          <w:lang w:val="en-US"/>
        </w:rPr>
        <w:t xml:space="preserve"> is the </w:t>
      </w:r>
      <w:r w:rsidR="004C1B5E" w:rsidRPr="00C94F2D">
        <w:rPr>
          <w:rFonts w:ascii="Calibri" w:hAnsi="Calibri" w:cs="Minion Pro"/>
          <w:highlight w:val="yellow"/>
          <w:lang w:val="en-US"/>
        </w:rPr>
        <w:t>main cause for</w:t>
      </w:r>
      <w:r w:rsidR="004C1B5E">
        <w:rPr>
          <w:rFonts w:ascii="Calibri" w:hAnsi="Calibri" w:cs="Minion Pro"/>
          <w:lang w:val="en-US"/>
        </w:rPr>
        <w:t xml:space="preserve"> </w:t>
      </w:r>
      <w:r w:rsidR="00876AA8" w:rsidRPr="004A69EA">
        <w:rPr>
          <w:rFonts w:ascii="Calibri" w:hAnsi="Calibri" w:cs="Minion Pro"/>
          <w:lang w:val="en-US"/>
        </w:rPr>
        <w:t xml:space="preserve">surgical </w:t>
      </w:r>
      <w:r w:rsidR="00876AA8" w:rsidRPr="00C94F2D">
        <w:rPr>
          <w:rFonts w:ascii="Calibri" w:hAnsi="Calibri" w:cs="Minion Pro"/>
          <w:highlight w:val="yellow"/>
          <w:lang w:val="en-US"/>
        </w:rPr>
        <w:t>in</w:t>
      </w:r>
      <w:r w:rsidR="004C1B5E" w:rsidRPr="00C94F2D">
        <w:rPr>
          <w:rFonts w:ascii="Calibri" w:hAnsi="Calibri" w:cs="Minion Pro"/>
          <w:highlight w:val="yellow"/>
          <w:lang w:val="en-US"/>
        </w:rPr>
        <w:t>tervention</w:t>
      </w:r>
      <w:r w:rsidR="00876AA8">
        <w:rPr>
          <w:rFonts w:ascii="Calibri" w:hAnsi="Calibri" w:cs="Minion Pro"/>
          <w:lang w:val="en-US"/>
        </w:rPr>
        <w:t xml:space="preserve"> for</w:t>
      </w:r>
      <w:r w:rsidR="004C1B5E">
        <w:rPr>
          <w:rFonts w:ascii="Calibri" w:hAnsi="Calibri" w:cs="Minion Pro"/>
          <w:lang w:val="en-US"/>
        </w:rPr>
        <w:t xml:space="preserve"> </w:t>
      </w:r>
      <w:r w:rsidR="004C1B5E" w:rsidRPr="00C94F2D">
        <w:rPr>
          <w:rFonts w:ascii="Calibri" w:hAnsi="Calibri" w:cs="Minion Pro"/>
          <w:highlight w:val="yellow"/>
          <w:lang w:val="en-US"/>
        </w:rPr>
        <w:t>severe</w:t>
      </w:r>
      <w:r w:rsidR="00876AA8">
        <w:rPr>
          <w:rFonts w:ascii="Calibri" w:hAnsi="Calibri" w:cs="Minion Pro"/>
          <w:lang w:val="en-US"/>
        </w:rPr>
        <w:t xml:space="preserve"> </w:t>
      </w:r>
      <w:r w:rsidR="00326095">
        <w:rPr>
          <w:rFonts w:ascii="Calibri" w:hAnsi="Calibri" w:cs="Minion Pro"/>
          <w:lang w:val="en-US"/>
        </w:rPr>
        <w:t>mitral regurgitation</w:t>
      </w:r>
      <w:r w:rsidR="004C1B5E">
        <w:rPr>
          <w:rFonts w:ascii="Calibri" w:hAnsi="Calibri" w:cs="Minion Pro"/>
          <w:lang w:val="en-US"/>
        </w:rPr>
        <w:t xml:space="preserve"> </w:t>
      </w:r>
      <w:r w:rsidR="004C1B5E" w:rsidRPr="00C94F2D">
        <w:rPr>
          <w:rFonts w:ascii="Calibri" w:hAnsi="Calibri" w:cs="Minion Pro"/>
          <w:highlight w:val="yellow"/>
          <w:lang w:val="en-US"/>
        </w:rPr>
        <w:t>in developed countries</w:t>
      </w:r>
      <w:r w:rsidR="00876AA8" w:rsidRPr="00C94F2D">
        <w:rPr>
          <w:rFonts w:ascii="Calibri" w:hAnsi="Calibri" w:cs="Minion Pro"/>
          <w:highlight w:val="yellow"/>
          <w:lang w:val="en-US"/>
        </w:rPr>
        <w:t>.</w:t>
      </w:r>
      <w:r w:rsidR="00EF4393">
        <w:rPr>
          <w:rFonts w:ascii="Calibri" w:hAnsi="Calibri" w:cs="Minion Pro"/>
          <w:highlight w:val="yellow"/>
          <w:lang w:val="en-US"/>
        </w:rPr>
        <w:fldChar w:fldCharType="begin" w:fldLock="1"/>
      </w:r>
      <w:r w:rsidR="00EF4393">
        <w:rPr>
          <w:rFonts w:ascii="Calibri" w:hAnsi="Calibri" w:cs="Minion Pro"/>
          <w:highlight w:val="yellow"/>
          <w:lang w:val="en-US"/>
        </w:rPr>
        <w:instrText>ADDIN CSL_CITATION {"citationItems":[{"id":"ITEM-1","itemData":{"ISSN":"0195-668X (Print)","PMID":"1936017","abstract":"The aetiologies of mitral regurgitation were reviewed in 336 patients operated on between 1970 and 1990. The relative frequency of rheumatic fever has decreased and the most common cause is now primary mitral valve prolapse (PMVP) which accounts for 60% of all patients. The increasing age of the surgical population seems to be one of the main factors of this change. Conservative surgical repair according to Carpentier's technique is now performed in 60% of all patients with mitral regurgitation and 80% of cases of PMVP. The aetiology of PMVP is still under discussion. Surgical description seems to indicate the existence of two different morphological aspects with significantly different rates and localizations of chordae ruptures, but our study failed to demonstrate any other anatomical, clinical or histological differences between the two groups.","author":[{"dropping-particle":"","family":"Luxereau","given":"P","non-dropping-particle":"","parse-names":false,"suffix":""},{"dropping-particle":"","family":"Dorent","given":"R","non-dropping-particle":"","parse-names":false,"suffix":""},{"dropping-particle":"","family":"Gevigney","given":"G","non-dropping-particle":"De","parse-names":false,"suffix":""},{"dropping-particle":"","family":"Bruneval","given":"P","non-dropping-particle":"","parse-names":false,"suffix":""},{"dropping-particle":"","family":"Chomette","given":"G","non-dropping-particle":"","parse-names":false,"suffix":""},{"dropping-particle":"","family":"Delahaye","given":"G","non-dropping-particle":"","parse-names":false,"suffix":""}],"container-title":"European heart journal","id":"ITEM-1","issued":{"date-parts":[["1991","7"]]},"language":"eng","page":"2-4","publisher-place":"England","title":"Aetiology of surgically treated mitral regurgitation.","type":"article-journal","volume":"12 Suppl B"},"uris":["http://www.mendeley.com/documents/?uuid=bd68435b-3499-4ef7-b1dd-70678e57e6cd"]}],"mendeley":{"formattedCitation":"&lt;sup&gt;12&lt;/sup&gt;","plainTextFormattedCitation":"12","previouslyFormattedCitation":"&lt;sup&gt;12&lt;/sup&gt;"},"properties":{"noteIndex":0},"schema":"https://github.com/citation-style-language/schema/raw/master/csl-citation.json"}</w:instrText>
      </w:r>
      <w:r w:rsidR="00EF4393">
        <w:rPr>
          <w:rFonts w:ascii="Calibri" w:hAnsi="Calibri" w:cs="Minion Pro"/>
          <w:highlight w:val="yellow"/>
          <w:lang w:val="en-US"/>
        </w:rPr>
        <w:fldChar w:fldCharType="separate"/>
      </w:r>
      <w:r w:rsidR="00EF4393" w:rsidRPr="00EF4393">
        <w:rPr>
          <w:rFonts w:ascii="Calibri" w:hAnsi="Calibri" w:cs="Minion Pro"/>
          <w:noProof/>
          <w:highlight w:val="yellow"/>
          <w:vertAlign w:val="superscript"/>
          <w:lang w:val="en-US"/>
        </w:rPr>
        <w:t>12</w:t>
      </w:r>
      <w:r w:rsidR="00EF4393">
        <w:rPr>
          <w:rFonts w:ascii="Calibri" w:hAnsi="Calibri" w:cs="Minion Pro"/>
          <w:highlight w:val="yellow"/>
          <w:lang w:val="en-US"/>
        </w:rPr>
        <w:fldChar w:fldCharType="end"/>
      </w:r>
      <w:r w:rsidR="00876AA8">
        <w:rPr>
          <w:rFonts w:ascii="Calibri" w:hAnsi="Calibri" w:cs="Minion Pro"/>
          <w:lang w:val="en-US"/>
        </w:rPr>
        <w:t xml:space="preserve"> </w:t>
      </w:r>
      <w:bookmarkEnd w:id="37"/>
      <w:r w:rsidR="00910FF7">
        <w:rPr>
          <w:rFonts w:cstheme="minorHAnsi"/>
        </w:rPr>
        <w:t>Chronic</w:t>
      </w:r>
      <w:r w:rsidR="00B935B6">
        <w:rPr>
          <w:rFonts w:cstheme="minorHAnsi"/>
        </w:rPr>
        <w:t xml:space="preserve"> mitral regurgitation </w:t>
      </w:r>
      <w:r w:rsidR="00910FF7">
        <w:rPr>
          <w:rFonts w:cstheme="minorHAnsi"/>
        </w:rPr>
        <w:t xml:space="preserve">may be associated with </w:t>
      </w:r>
      <w:r w:rsidR="00B935B6">
        <w:rPr>
          <w:rFonts w:cstheme="minorHAnsi"/>
        </w:rPr>
        <w:t xml:space="preserve">pulmonary hypertension </w:t>
      </w:r>
      <w:r w:rsidR="004A1408">
        <w:rPr>
          <w:rFonts w:cstheme="minorHAnsi"/>
        </w:rPr>
        <w:t>with</w:t>
      </w:r>
      <w:r w:rsidR="00B935B6">
        <w:rPr>
          <w:rFonts w:cstheme="minorHAnsi"/>
        </w:rPr>
        <w:t xml:space="preserve"> subsequent right heart failure, </w:t>
      </w:r>
      <w:r w:rsidR="004A1408">
        <w:rPr>
          <w:rFonts w:cstheme="minorHAnsi"/>
        </w:rPr>
        <w:t>increase</w:t>
      </w:r>
      <w:r w:rsidR="00910FF7">
        <w:rPr>
          <w:rFonts w:cstheme="minorHAnsi"/>
        </w:rPr>
        <w:t>d</w:t>
      </w:r>
      <w:r w:rsidR="004A1408">
        <w:rPr>
          <w:rFonts w:cstheme="minorHAnsi"/>
        </w:rPr>
        <w:t xml:space="preserve"> risk of </w:t>
      </w:r>
      <w:r w:rsidR="009D2BFF">
        <w:rPr>
          <w:rFonts w:cstheme="minorHAnsi"/>
        </w:rPr>
        <w:t xml:space="preserve">arrhythmias including </w:t>
      </w:r>
      <w:r w:rsidR="004A1408">
        <w:rPr>
          <w:rFonts w:cstheme="minorHAnsi"/>
        </w:rPr>
        <w:t>atrial fibrillation</w:t>
      </w:r>
      <w:r w:rsidR="00EF4393">
        <w:rPr>
          <w:rFonts w:cstheme="minorHAnsi"/>
        </w:rPr>
        <w:fldChar w:fldCharType="begin" w:fldLock="1"/>
      </w:r>
      <w:r w:rsidR="00E92F21">
        <w:rPr>
          <w:rFonts w:cstheme="minorHAnsi"/>
        </w:rPr>
        <w:instrText>ADDIN CSL_CITATION {"citationItems":[{"id":"ITEM-1","itemData":{"abstract":"Resting ECGs, exercise treadmill tests and 24-hour ambulatory ECGs were recorded and analyzed in 24 unselected patients with mitral valve prolapse. Arrhythmias were frequent. There were three distinct groups of patients, defined on the basis of total number of premature ventricular contractions (PVCs) during the 24 hours; there were no PVCs in 25%, and frequent PVCs in 50%. Complex ventricular arrhythmias, including ventricular tachycardia in five patients, were found almost exclusively in the group with frequent PVCs. Fifteen of the 24 patients demonstrated atrial premature contractions (APCs) during the 24 hours. Complex atrial arrhythmias were found among patients with infrequent, as well as those with frequent, APCs. Supraventricular tachycardia was detected in seven of these patients. The incidence of ACPs decreased during sleep in 67% of the patients and showed no change during sleep in 33%. A poor correlation was found between symptoms recorded in patient diaries and changes noted on 24-hour ECG recordings. The peak PVCs/15 min and peak ACPs/15 min during a 24-hour period of monitoring was found to be an excellent guide to the total number of PVCs and APCs occurring during that period. This permits an accurate prediction of the total number of PVCs in 24 hours after performing an exact PVC count on only 15 minutes of ECG data. Finally, the 24-hour ambulatory ECG was sensitive than the treadmill test and both were superior to the 12-lead ECG for detecting arrhythmias in these patients.","author":[{"dropping-particle":"","family":"Winkle","given":"R A","non-dropping-particle":"","parse-names":false,"suffix":""},{"dropping-particle":"","family":"Lopes","given":"M G","non-dropping-particle":"","parse-names":false,"suffix":""},{"dropping-particle":"","family":"Fitzgerald","given":"J W","non-dropping-particle":"","parse-names":false,"suffix":""},{"dropping-particle":"","family":"Goodman","given":"D J","non-dropping-particle":"","parse-names":false,"suffix":""},{"dropping-particle":"","family":"Schroeder","given":"J S","non-dropping-particle":"","parse-names":false,"suffix":""},{"dropping-particle":"","family":"Harrison","given":"D C","non-dropping-particle":"","parse-names":false,"suffix":""}],"container-title":"Circulation","id":"ITEM-1","issue":"1","issued":{"date-parts":[["1975","7","1"]]},"page":"73 LP  - 81","title":"Arrhythmias in patients with mitral valve prolapse.","type":"article-journal","volume":"52"},"uris":["http://www.mendeley.com/documents/?uuid=a8c34f32-a967-49e2-a639-3eb3cc5dd0d2"]},{"id":"ITEM-2","itemData":{"ISSN":"0002-8703 (Print)","PMID":"7942485","abstract":"Atrial and ventricular arrhythmias have been reported with variable incidence in  symptomatic patients with mitral valve prolapse (MVP). The role of clinical and echocardiographic parameters as predictors for arrhythmias still needs to be clarified. One hundred nineteen consecutive patients (56 women and 63 men, mean age 40 +/- 17 years) with echocardiographically diagnosed MVP were examined. A complete echocardiographic study (M-mode, two-dimensional, and Doppler) and 24-hour electrocardiographic monitoring were performed in all patients. Complex atrial arrhythmias (CAAs) included atrial couplets, atrial tachycardia, and paroxysmal or sustained atrial flutter or fibrillation. Complex ventricular arrhythmias (CVAs) included multiform ventricular premature contractions (VPCs), VPC couplets, and runs of three or more sequential VPCs (salvos of ventricular tachycardia). The relation between complex arrhythmias and clinical parameters (age and gender) and echocardiographic parameters (left atrial and left ventricular dimensions, anterior mitral leaflet thickness [AMLT], and presence and severity of mitral regurgitation) was evaluated by multiple logistic regression analysis. CAA were present in 14% of patients and CVA in 30%. According to multiple logistic modeling, CAA correlated separately in the univariate analysis with age, presence of MR, and left ventricular and left atrial diameters; age was the only independent predictor (p &lt; 0.001). CVA, in the univariate analysis, correlated with age, female gender, left ventricular end-diastolic diameter, and AMLT; only female gender and AMLT were independent predictors in the multivariate analysis (p &lt; 0.01). The incidence of mitral regurgitation (59%) was higher than expected in a general population of MVP patients.(ABSTRACT TRUNCATED AT 250 WORDS)","author":[{"dropping-particle":"","family":"Zuppiroli","given":"A","non-dropping-particle":"","parse-names":false,"suffix":""},{"dropping-particle":"","family":"Mori","given":"F","non-dropping-particle":"","parse-names":false,"suffix":""},{"dropping-particle":"","family":"Favilli","given":"S","non-dropping-particle":"","parse-names":false,"suffix":""},{"dropping-particle":"","family":"Barchielli","given":"A","non-dropping-particle":"","parse-names":false,"suffix":""},{"dropping-particle":"","family":"Corti","given":"G","non-dropping-particle":"","parse-names":false,"suffix":""},{"dropping-particle":"","family":"Montereggi","given":"A","non-dropping-particle":"","parse-names":false,"suffix":""},{"dropping-particle":"","family":"Dolara","given":"A","non-dropping-particle":"","parse-names":false,"suffix":""}],"container-title":"American heart journal","id":"ITEM-2","issue":"5","issued":{"date-parts":[["1994","11"]]},"language":"eng","page":"919-927","publisher-place":"United States","title":"Arrhythmias in mitral valve prolapse: relation to anterior mitral leaflet thickening, clinical variables, and color Doppler echocardiographic parameters.","type":"article-journal","volume":"128"},"uris":["http://www.mendeley.com/documents/?uuid=e6367209-2f87-47ac-b0af-3f425bbdbcda"]}],"mendeley":{"formattedCitation":"&lt;sup&gt;13,14&lt;/sup&gt;","plainTextFormattedCitation":"13,14","previouslyFormattedCitation":"&lt;sup&gt;13,14&lt;/sup&gt;"},"properties":{"noteIndex":0},"schema":"https://github.com/citation-style-language/schema/raw/master/csl-citation.json"}</w:instrText>
      </w:r>
      <w:r w:rsidR="00EF4393">
        <w:rPr>
          <w:rFonts w:cstheme="minorHAnsi"/>
        </w:rPr>
        <w:fldChar w:fldCharType="separate"/>
      </w:r>
      <w:r w:rsidR="00EF4393" w:rsidRPr="00EF4393">
        <w:rPr>
          <w:rFonts w:cstheme="minorHAnsi"/>
          <w:noProof/>
          <w:vertAlign w:val="superscript"/>
        </w:rPr>
        <w:t>13,14</w:t>
      </w:r>
      <w:r w:rsidR="00EF4393">
        <w:rPr>
          <w:rFonts w:cstheme="minorHAnsi"/>
        </w:rPr>
        <w:fldChar w:fldCharType="end"/>
      </w:r>
      <w:r w:rsidR="004A1408">
        <w:rPr>
          <w:rFonts w:cstheme="minorHAnsi"/>
        </w:rPr>
        <w:t xml:space="preserve"> </w:t>
      </w:r>
      <w:r w:rsidR="004D5117">
        <w:rPr>
          <w:rFonts w:cstheme="minorHAnsi"/>
        </w:rPr>
        <w:t>with</w:t>
      </w:r>
      <w:r w:rsidR="004A1408">
        <w:rPr>
          <w:rFonts w:cstheme="minorHAnsi"/>
        </w:rPr>
        <w:t xml:space="preserve"> </w:t>
      </w:r>
      <w:r w:rsidR="00910FF7">
        <w:rPr>
          <w:rFonts w:cstheme="minorHAnsi"/>
        </w:rPr>
        <w:t xml:space="preserve">subsequent thromboembolic </w:t>
      </w:r>
      <w:r w:rsidR="00B935B6">
        <w:rPr>
          <w:rFonts w:cstheme="minorHAnsi"/>
        </w:rPr>
        <w:t xml:space="preserve">events and infective endocarditis. </w:t>
      </w:r>
      <w:r w:rsidR="004A1408">
        <w:rPr>
          <w:rFonts w:cstheme="minorHAnsi"/>
        </w:rPr>
        <w:t xml:space="preserve"> </w:t>
      </w:r>
    </w:p>
    <w:p w14:paraId="2FFD0265" w14:textId="7EA96DEF" w:rsidR="00B85FF4" w:rsidRDefault="00B935B6" w:rsidP="008C2CF8">
      <w:pPr>
        <w:spacing w:before="150" w:after="150" w:line="480" w:lineRule="auto"/>
        <w:rPr>
          <w:rFonts w:ascii="Calibri" w:hAnsi="Calibri" w:cs="Minion Pro"/>
          <w:lang w:val="en-US"/>
        </w:rPr>
      </w:pPr>
      <w:r>
        <w:rPr>
          <w:rFonts w:cstheme="minorHAnsi"/>
        </w:rPr>
        <w:t xml:space="preserve">Mitral valve prolapse </w:t>
      </w:r>
      <w:r w:rsidR="006C5078">
        <w:rPr>
          <w:rFonts w:cstheme="minorHAnsi"/>
        </w:rPr>
        <w:t>has been</w:t>
      </w:r>
      <w:r>
        <w:rPr>
          <w:rFonts w:cstheme="minorHAnsi"/>
        </w:rPr>
        <w:t xml:space="preserve"> associated with</w:t>
      </w:r>
      <w:r w:rsidR="008E2C45">
        <w:rPr>
          <w:rFonts w:cstheme="minorHAnsi"/>
        </w:rPr>
        <w:t xml:space="preserve"> an</w:t>
      </w:r>
      <w:r>
        <w:rPr>
          <w:rFonts w:cstheme="minorHAnsi"/>
        </w:rPr>
        <w:t xml:space="preserve"> increased predisposition to arrhythmogenic sudden cardiac </w:t>
      </w:r>
      <w:r w:rsidR="004A1408">
        <w:rPr>
          <w:rFonts w:cstheme="minorHAnsi"/>
        </w:rPr>
        <w:t>death,</w:t>
      </w:r>
      <w:r w:rsidR="00E92F21">
        <w:rPr>
          <w:rFonts w:cstheme="minorHAnsi"/>
        </w:rPr>
        <w:fldChar w:fldCharType="begin" w:fldLock="1"/>
      </w:r>
      <w:r w:rsidR="00462142">
        <w:rPr>
          <w:rFonts w:cstheme="minorHAnsi"/>
        </w:rPr>
        <w:instrText>ADDIN CSL_CITATION {"citationItems":[{"id":"ITEM-1","itemData":{"ISSN":"0009-7322 (Print)","PMID":"6821906","abstract":"The clincopathologic features of 14 cases of sudden death attributable to dysrhythmias associated with the myxomatous mitral valve are described. The patients were 14-59 years old (mean 27 +/- 11 years). Eleven were female and three male. Of the seven ECGs available, none showed prolongation of the QT interval, but two showed repolarization abnormalities. The material was classified according to the degree of prolapse in the pathologic specimen. When obvious prolapse was found, the expected auscultatory findings had been documented. In three cases there was minimal prolapse, casting some doubt on the hypothesis that traction on the papillary muscles or diastolic dumping of the leaflets may be implicated in the pathogenesis of the dysrhythmias. In one of the cases with minimal prolapse there was a strong family history of sudden death. Endocardial friction lesions were present in 11 cases, including two of the three with minimal prolapse. In five cases there was a thrombotic lesion in the angle between the posterior leaflet and the left atrial wall containing fibrin and platelets. These abnormalities may be important in the pathogenesis of the ventricular dysrhythmias.","author":[{"dropping-particle":"","family":"Chesler","given":"E","non-dropping-particle":"","parse-names":false,"suffix":""},{"dropping-particle":"","family":"King","given":"R A","non-dropping-particle":"","parse-names":false,"suffix":""},{"dropping-particle":"","family":"Edwards","given":"J E","non-dropping-particle":"","parse-names":false,"suffix":""}],"container-title":"Circulation","id":"ITEM-1","issue":"3","issued":{"date-parts":[["1983","3"]]},"language":"eng","page":"632-639","publisher-place":"United States","title":"The myxomatous mitral valve and sudden death.","type":"article-journal","volume":"67"},"uris":["http://www.mendeley.com/documents/?uuid=6f8a4c7e-68c9-4668-bc39-54151f213b6e"]}],"mendeley":{"formattedCitation":"&lt;sup&gt;15&lt;/sup&gt;","plainTextFormattedCitation":"15","previouslyFormattedCitation":"&lt;sup&gt;15&lt;/sup&gt;"},"properties":{"noteIndex":0},"schema":"https://github.com/citation-style-language/schema/raw/master/csl-citation.json"}</w:instrText>
      </w:r>
      <w:r w:rsidR="00E92F21">
        <w:rPr>
          <w:rFonts w:cstheme="minorHAnsi"/>
        </w:rPr>
        <w:fldChar w:fldCharType="separate"/>
      </w:r>
      <w:r w:rsidR="00E92F21" w:rsidRPr="00E92F21">
        <w:rPr>
          <w:rFonts w:cstheme="minorHAnsi"/>
          <w:noProof/>
          <w:vertAlign w:val="superscript"/>
        </w:rPr>
        <w:t>15</w:t>
      </w:r>
      <w:r w:rsidR="00E92F21">
        <w:rPr>
          <w:rFonts w:cstheme="minorHAnsi"/>
        </w:rPr>
        <w:fldChar w:fldCharType="end"/>
      </w:r>
      <w:r w:rsidR="004A1408">
        <w:rPr>
          <w:rFonts w:cstheme="minorHAnsi"/>
        </w:rPr>
        <w:t xml:space="preserve"> which </w:t>
      </w:r>
      <w:r w:rsidR="00977E70">
        <w:rPr>
          <w:rFonts w:cstheme="minorHAnsi"/>
        </w:rPr>
        <w:t xml:space="preserve">is the most feared complication </w:t>
      </w:r>
      <w:r w:rsidR="002B0001">
        <w:rPr>
          <w:rFonts w:cstheme="minorHAnsi"/>
        </w:rPr>
        <w:t>of the disorder.</w:t>
      </w:r>
      <w:r w:rsidR="008E2C45">
        <w:rPr>
          <w:rFonts w:cstheme="minorHAnsi"/>
        </w:rPr>
        <w:t xml:space="preserve"> A systematically maintained </w:t>
      </w:r>
      <w:r w:rsidR="00977E70">
        <w:rPr>
          <w:rFonts w:cstheme="minorHAnsi"/>
        </w:rPr>
        <w:t xml:space="preserve">Italian cardiac pathological registry of 650 </w:t>
      </w:r>
      <w:r w:rsidR="008E2C45">
        <w:rPr>
          <w:rFonts w:cstheme="minorHAnsi"/>
        </w:rPr>
        <w:t xml:space="preserve">sudden cardiac deaths in </w:t>
      </w:r>
      <w:r w:rsidR="00977E70">
        <w:rPr>
          <w:rFonts w:cstheme="minorHAnsi"/>
        </w:rPr>
        <w:t xml:space="preserve">young adults aged ≤40 years demonstrated that 7% </w:t>
      </w:r>
      <w:r w:rsidR="00D65D0A">
        <w:rPr>
          <w:rFonts w:cstheme="minorHAnsi"/>
        </w:rPr>
        <w:t>(n=43)</w:t>
      </w:r>
      <w:r w:rsidR="000A2F74">
        <w:rPr>
          <w:rFonts w:cstheme="minorHAnsi"/>
        </w:rPr>
        <w:t xml:space="preserve"> </w:t>
      </w:r>
      <w:r w:rsidR="00977E70">
        <w:rPr>
          <w:rFonts w:cstheme="minorHAnsi"/>
        </w:rPr>
        <w:t xml:space="preserve">of all </w:t>
      </w:r>
      <w:r w:rsidR="004A1408">
        <w:rPr>
          <w:rFonts w:cstheme="minorHAnsi"/>
        </w:rPr>
        <w:t xml:space="preserve">deaths </w:t>
      </w:r>
      <w:r w:rsidR="00977E70">
        <w:rPr>
          <w:rFonts w:cstheme="minorHAnsi"/>
        </w:rPr>
        <w:t xml:space="preserve">were from </w:t>
      </w:r>
      <w:r w:rsidR="008E2C45">
        <w:rPr>
          <w:rFonts w:cstheme="minorHAnsi"/>
        </w:rPr>
        <w:t>MVP</w:t>
      </w:r>
      <w:r w:rsidR="006A1ADC">
        <w:rPr>
          <w:rFonts w:cstheme="minorHAnsi"/>
        </w:rPr>
        <w:t>.  Such deaths were more common in women (n=26; 60%) where MVP was the most common struct</w:t>
      </w:r>
      <w:r w:rsidR="003238CC">
        <w:rPr>
          <w:rFonts w:cstheme="minorHAnsi"/>
        </w:rPr>
        <w:t>ural</w:t>
      </w:r>
      <w:r w:rsidR="006A1ADC">
        <w:rPr>
          <w:rFonts w:cstheme="minorHAnsi"/>
        </w:rPr>
        <w:t xml:space="preserve"> cardiac abnormality identified following SCD</w:t>
      </w:r>
      <w:r w:rsidR="00D65D0A">
        <w:rPr>
          <w:rFonts w:cstheme="minorHAnsi"/>
        </w:rPr>
        <w:t>.</w:t>
      </w:r>
      <w:r w:rsidR="00562C7A">
        <w:rPr>
          <w:rFonts w:cstheme="minorHAnsi"/>
        </w:rPr>
        <w:fldChar w:fldCharType="begin" w:fldLock="1"/>
      </w:r>
      <w:r w:rsidR="00462142">
        <w:rPr>
          <w:rFonts w:cstheme="minorHAnsi"/>
        </w:rPr>
        <w:instrText>ADDIN CSL_CITATION {"citationItems":[{"id":"ITEM-1","itemData":{"DOI":"10.1161/CIRCULATIONAHA.115.016291","ISBN":"1524-4539 (Electronic)\\r0009-7322 (Linking)","ISSN":"15244539","PMID":"26160859","abstract":"BACKGROUND: -Mitral valve prolapse (MVP) may present with ventricular arrhythmias and sudden cardiac death (SCD) even in the absence of hemodynamic impairment. The structural basis of ventricular electrical instability remains elusive.\\n\\nMETHODS AND RESULTS: -A) The Cardiac Registry of 650 young adults (≤40 yrs) with SCD was reviewed and cases with MVP as the only cause of SCD were reexamined. Forty-three MVP cases (26 female, age range 19-40, median 32 yrs) were identified (7% of all SCD, 13% of women). Among 12 with available ECG, 10 (83%) had inverted T waves on inferior leads and all right bundle branch block ventricular arrhythmias. A bileaflet involvement was found in 70%. LV fibrosis was detected at histology at the level of papillary muscles in all and infero-basal wall in 88%. B) MVP patients with complex ventricular arrhythmias (N=30) and without (controls, N=14) underwent a study protocol including contrast-enhanced cardiac magnetic resonance (CE-CMR). Patients with complex ventricular arrhythmias (22 female, age range 28-43, median 41 yrs), either right bundle branch block-type or polymorphic, showed a bileaflet involvement in 70% of cases. LV late-enhancement was identified by CE-CMR in 93% vs. 14% of controls (p&lt;0.001), with a regional distribution overlapping the histopathology findings.\\n\\nCONCLUSIONS: -MVP is an under-estimated cause of arrhythmic SCD, mostly in young adult women. Fibrosis of papillary muscles and infero-basal LV wall, suggesting a myocardial stretch by the prolapsing leaflet, is the structural hallmark and correlates with ventricular arrhythmias origin. CE-CMR may help to identify this concealed substrate for risk stratification.","author":[{"dropping-particle":"","family":"Basso","given":"Cristina","non-dropping-particle":"","parse-names":false,"suffix":""},{"dropping-particle":"","family":"Perazzolo Marra","given":"Martina","non-dropping-particle":"","parse-names":false,"suffix":""},{"dropping-particle":"","family":"Rizzo","given":"Stefania","non-dropping-particle":"","parse-names":false,"suffix":""},{"dropping-particle":"","family":"Lazzari","given":"Manuel","non-dropping-particle":"De","parse-names":false,"suffix":""},{"dropping-particle":"","family":"Giorgi","given":"Benedetta","non-dropping-particle":"","parse-names":false,"suffix":""},{"dropping-particle":"","family":"Cipriani","given":"Alberto","non-dropping-particle":"","parse-names":false,"suffix":""},{"dropping-particle":"","family":"Frigo","given":"Anna Chiara","non-dropping-particle":"","parse-names":false,"suffix":""},{"dropping-particle":"","family":"Rigato","given":"Ilaria","non-dropping-particle":"","parse-names":false,"suffix":""},{"dropping-particle":"","family":"Migliore","given":"Federico","non-dropping-particle":"","parse-names":false,"suffix":""},{"dropping-particle":"","family":"Pilichou","given":"Kalliopi","non-dropping-particle":"","parse-names":false,"suffix":""},{"dropping-particle":"","family":"Bertaglia","given":"Emanuele","non-dropping-particle":"","parse-names":false,"suffix":""},{"dropping-particle":"","family":"Cacciavillani","given":"Luisa","non-dropping-particle":"","parse-names":false,"suffix":""},{"dropping-particle":"","family":"Bauce","given":"Barbara","non-dropping-particle":"","parse-names":false,"suffix":""},{"dropping-particle":"","family":"Corrado","given":"Domenico","non-dropping-particle":"","parse-names":false,"suffix":""},{"dropping-particle":"","family":"Thiene","given":"Gaetano","non-dropping-particle":"","parse-names":false,"suffix":""},{"dropping-particle":"","family":"Iliceto","given":"Sabino","non-dropping-particle":"","parse-names":false,"suffix":""}],"container-title":"Circulation","id":"ITEM-1","issue":"7","issued":{"date-parts":[["2015"]]},"page":"556-566","title":"Arrhythmic Mitral Valve Prolapse and Sudden Cardiac Death","type":"article-journal","volume":"132"},"uris":["http://www.mendeley.com/documents/?uuid=f3be297e-960c-401a-a832-df6a9c4cda49"]}],"mendeley":{"formattedCitation":"&lt;sup&gt;16&lt;/sup&gt;","plainTextFormattedCitation":"16","previouslyFormattedCitation":"&lt;sup&gt;16&lt;/sup&gt;"},"properties":{"noteIndex":0},"schema":"https://github.com/citation-style-language/schema/raw/master/csl-citation.json"}</w:instrText>
      </w:r>
      <w:r w:rsidR="00562C7A">
        <w:rPr>
          <w:rFonts w:cstheme="minorHAnsi"/>
        </w:rPr>
        <w:fldChar w:fldCharType="separate"/>
      </w:r>
      <w:r w:rsidR="00E92F21" w:rsidRPr="00E92F21">
        <w:rPr>
          <w:rFonts w:cstheme="minorHAnsi"/>
          <w:noProof/>
          <w:vertAlign w:val="superscript"/>
        </w:rPr>
        <w:t>16</w:t>
      </w:r>
      <w:r w:rsidR="00562C7A">
        <w:rPr>
          <w:rFonts w:cstheme="minorHAnsi"/>
        </w:rPr>
        <w:fldChar w:fldCharType="end"/>
      </w:r>
      <w:r w:rsidR="00D65D0A">
        <w:rPr>
          <w:rFonts w:cstheme="minorHAnsi"/>
        </w:rPr>
        <w:t xml:space="preserve"> </w:t>
      </w:r>
      <w:r w:rsidR="006F40F5" w:rsidRPr="006F40F5">
        <w:rPr>
          <w:rFonts w:cstheme="minorHAnsi"/>
          <w:highlight w:val="yellow"/>
        </w:rPr>
        <w:t xml:space="preserve">Most decedents with a pre-mortem diagnosis of MVP did not have severe mitral regurgitation, </w:t>
      </w:r>
      <w:r w:rsidR="00EA3909">
        <w:rPr>
          <w:rFonts w:cstheme="minorHAnsi"/>
          <w:highlight w:val="yellow"/>
        </w:rPr>
        <w:t xml:space="preserve">therefore risk stratification for SCD is challenging. Certain electrical and </w:t>
      </w:r>
      <w:r w:rsidR="00EA3909">
        <w:rPr>
          <w:rFonts w:cstheme="minorHAnsi"/>
          <w:highlight w:val="yellow"/>
        </w:rPr>
        <w:lastRenderedPageBreak/>
        <w:t>structural abnormalities may identify high-risk patients. A</w:t>
      </w:r>
      <w:r w:rsidR="00D65D0A">
        <w:rPr>
          <w:rFonts w:cstheme="minorHAnsi"/>
        </w:rPr>
        <w:t>mong</w:t>
      </w:r>
      <w:r w:rsidR="004A1408">
        <w:rPr>
          <w:rFonts w:cstheme="minorHAnsi"/>
        </w:rPr>
        <w:t>st</w:t>
      </w:r>
      <w:r w:rsidR="00D65D0A">
        <w:rPr>
          <w:rFonts w:cstheme="minorHAnsi"/>
        </w:rPr>
        <w:t xml:space="preserve"> 12 </w:t>
      </w:r>
      <w:r w:rsidR="004A1408">
        <w:rPr>
          <w:rFonts w:cstheme="minorHAnsi"/>
        </w:rPr>
        <w:t xml:space="preserve">individuals with MVP </w:t>
      </w:r>
      <w:r w:rsidR="00D65D0A">
        <w:rPr>
          <w:rFonts w:cstheme="minorHAnsi"/>
        </w:rPr>
        <w:t xml:space="preserve">with </w:t>
      </w:r>
      <w:r w:rsidR="006854C4">
        <w:rPr>
          <w:rFonts w:cstheme="minorHAnsi"/>
        </w:rPr>
        <w:t xml:space="preserve">an </w:t>
      </w:r>
      <w:r w:rsidR="00D65D0A">
        <w:rPr>
          <w:rFonts w:cstheme="minorHAnsi"/>
        </w:rPr>
        <w:t xml:space="preserve">available ECG, 10 (83%) </w:t>
      </w:r>
      <w:r w:rsidR="006854C4">
        <w:rPr>
          <w:rFonts w:cstheme="minorHAnsi"/>
        </w:rPr>
        <w:t xml:space="preserve">revealed </w:t>
      </w:r>
      <w:r w:rsidR="00D65D0A">
        <w:rPr>
          <w:rFonts w:cstheme="minorHAnsi"/>
        </w:rPr>
        <w:t xml:space="preserve">inverted T-waves </w:t>
      </w:r>
      <w:r w:rsidR="006854C4">
        <w:rPr>
          <w:rFonts w:cstheme="minorHAnsi"/>
        </w:rPr>
        <w:t>in</w:t>
      </w:r>
      <w:r w:rsidR="00D65D0A">
        <w:rPr>
          <w:rFonts w:cstheme="minorHAnsi"/>
        </w:rPr>
        <w:t xml:space="preserve"> inferior leads and </w:t>
      </w:r>
      <w:r w:rsidR="006854C4">
        <w:rPr>
          <w:rFonts w:cstheme="minorHAnsi"/>
        </w:rPr>
        <w:t xml:space="preserve">ventricular </w:t>
      </w:r>
      <w:proofErr w:type="spellStart"/>
      <w:r w:rsidR="006854C4">
        <w:rPr>
          <w:rFonts w:cstheme="minorHAnsi"/>
        </w:rPr>
        <w:t>extrasystoles</w:t>
      </w:r>
      <w:proofErr w:type="spellEnd"/>
      <w:r w:rsidR="006854C4">
        <w:rPr>
          <w:rFonts w:cstheme="minorHAnsi"/>
        </w:rPr>
        <w:t xml:space="preserve"> of</w:t>
      </w:r>
      <w:r w:rsidR="00D65D0A">
        <w:rPr>
          <w:rFonts w:cstheme="minorHAnsi"/>
        </w:rPr>
        <w:t xml:space="preserve"> right bundle branch bl</w:t>
      </w:r>
      <w:r w:rsidR="004A1408">
        <w:rPr>
          <w:rFonts w:cstheme="minorHAnsi"/>
        </w:rPr>
        <w:t xml:space="preserve">ock ventricular </w:t>
      </w:r>
      <w:r w:rsidR="006854C4">
        <w:rPr>
          <w:rFonts w:cstheme="minorHAnsi"/>
        </w:rPr>
        <w:t>morphology</w:t>
      </w:r>
      <w:r w:rsidR="00A92002">
        <w:rPr>
          <w:rFonts w:cstheme="minorHAnsi"/>
        </w:rPr>
        <w:t>.</w:t>
      </w:r>
      <w:r w:rsidR="00A92002">
        <w:rPr>
          <w:rFonts w:ascii="Calibri" w:hAnsi="Calibri" w:cs="Minion Pro"/>
          <w:lang w:val="en-US"/>
        </w:rPr>
        <w:t xml:space="preserve"> These electrical anomalies suggest that the mechanical effects of MVP create an arrhythmogenic milieu that may cause sustained and potentially </w:t>
      </w:r>
      <w:proofErr w:type="gramStart"/>
      <w:r w:rsidR="00A92002">
        <w:rPr>
          <w:rFonts w:ascii="Calibri" w:hAnsi="Calibri" w:cs="Minion Pro"/>
          <w:lang w:val="en-US"/>
        </w:rPr>
        <w:t>life threatening</w:t>
      </w:r>
      <w:proofErr w:type="gramEnd"/>
      <w:r w:rsidR="00A92002">
        <w:rPr>
          <w:rFonts w:ascii="Calibri" w:hAnsi="Calibri" w:cs="Minion Pro"/>
          <w:lang w:val="en-US"/>
        </w:rPr>
        <w:t xml:space="preserve"> arrhythmias in some patients. An autopsy series has previously shown increased scarring in the </w:t>
      </w:r>
      <w:proofErr w:type="spellStart"/>
      <w:r w:rsidR="00A92002">
        <w:rPr>
          <w:rFonts w:ascii="Calibri" w:hAnsi="Calibri" w:cs="Minion Pro"/>
          <w:lang w:val="en-US"/>
        </w:rPr>
        <w:t>infero</w:t>
      </w:r>
      <w:proofErr w:type="spellEnd"/>
      <w:r w:rsidR="00A92002">
        <w:rPr>
          <w:rFonts w:ascii="Calibri" w:hAnsi="Calibri" w:cs="Minion Pro"/>
          <w:lang w:val="en-US"/>
        </w:rPr>
        <w:t xml:space="preserve">-basal wall and the papillary muscles </w:t>
      </w:r>
      <w:r w:rsidR="00B85FF4">
        <w:rPr>
          <w:rFonts w:ascii="Calibri" w:hAnsi="Calibri" w:cs="Minion Pro"/>
          <w:lang w:val="en-US"/>
        </w:rPr>
        <w:t>in almost 90% of decedents with</w:t>
      </w:r>
      <w:r w:rsidR="00A92002">
        <w:rPr>
          <w:rFonts w:ascii="Calibri" w:hAnsi="Calibri" w:cs="Minion Pro"/>
          <w:lang w:val="en-US"/>
        </w:rPr>
        <w:t xml:space="preserve"> MVP. </w:t>
      </w:r>
      <w:r w:rsidR="00B85FF4">
        <w:rPr>
          <w:rFonts w:cstheme="minorHAnsi"/>
        </w:rPr>
        <w:t xml:space="preserve">Bi-leaflet MVP was identified in 70% of this population. </w:t>
      </w:r>
      <w:r w:rsidR="00A92002">
        <w:rPr>
          <w:rFonts w:ascii="Calibri" w:hAnsi="Calibri" w:cs="Minion Pro"/>
          <w:lang w:val="en-US"/>
        </w:rPr>
        <w:t>The authors postulated that excessive stretch by the flail leaflets caus</w:t>
      </w:r>
      <w:r w:rsidR="002B0001">
        <w:rPr>
          <w:rFonts w:ascii="Calibri" w:hAnsi="Calibri" w:cs="Minion Pro"/>
          <w:lang w:val="en-US"/>
        </w:rPr>
        <w:t>es</w:t>
      </w:r>
      <w:r w:rsidR="00A92002">
        <w:rPr>
          <w:rFonts w:ascii="Calibri" w:hAnsi="Calibri" w:cs="Minion Pro"/>
          <w:lang w:val="en-US"/>
        </w:rPr>
        <w:t xml:space="preserve"> myocardial scarring and promotes arrhythmogenesis</w:t>
      </w:r>
      <w:r w:rsidR="00B85FF4">
        <w:rPr>
          <w:rFonts w:ascii="Calibri" w:hAnsi="Calibri" w:cs="Minion Pro"/>
          <w:lang w:val="en-US"/>
        </w:rPr>
        <w:t>.</w:t>
      </w:r>
      <w:r w:rsidR="000A2F74">
        <w:rPr>
          <w:rFonts w:cstheme="minorHAnsi"/>
        </w:rPr>
        <w:t xml:space="preserve"> </w:t>
      </w:r>
      <w:r w:rsidR="004B7760">
        <w:rPr>
          <w:rFonts w:ascii="Calibri" w:hAnsi="Calibri" w:cs="Minion Pro"/>
          <w:lang w:val="en-US"/>
        </w:rPr>
        <w:t xml:space="preserve">In a more recent study the same group of researchers examined 36 living patients with arrhythmic MVP and confirmed the presence of </w:t>
      </w:r>
      <w:proofErr w:type="spellStart"/>
      <w:r w:rsidR="004B7760">
        <w:rPr>
          <w:rFonts w:ascii="Calibri" w:hAnsi="Calibri" w:cs="Minion Pro"/>
          <w:lang w:val="en-US"/>
        </w:rPr>
        <w:t>infero</w:t>
      </w:r>
      <w:proofErr w:type="spellEnd"/>
      <w:r w:rsidR="004B7760">
        <w:rPr>
          <w:rFonts w:ascii="Calibri" w:hAnsi="Calibri" w:cs="Minion Pro"/>
          <w:lang w:val="en-US"/>
        </w:rPr>
        <w:t>-basal and papillary muscle fibrosis on cardiovascular magnetic resonance in 93% case</w:t>
      </w:r>
      <w:r w:rsidR="00B85FF4">
        <w:rPr>
          <w:rFonts w:ascii="Calibri" w:hAnsi="Calibri" w:cs="Minion Pro"/>
          <w:lang w:val="en-US"/>
        </w:rPr>
        <w:t>s</w:t>
      </w:r>
      <w:r w:rsidR="00A11B16">
        <w:rPr>
          <w:rFonts w:ascii="Calibri" w:hAnsi="Calibri" w:cs="Minion Pro"/>
          <w:lang w:val="en-US"/>
        </w:rPr>
        <w:t xml:space="preserve"> </w:t>
      </w:r>
      <w:r w:rsidR="004B7760">
        <w:rPr>
          <w:rFonts w:ascii="Calibri" w:hAnsi="Calibri" w:cs="Minion Pro"/>
          <w:lang w:val="en-US"/>
        </w:rPr>
        <w:t>compared to those without arrhythmia</w:t>
      </w:r>
      <w:r w:rsidR="00B85FF4">
        <w:rPr>
          <w:rFonts w:ascii="Calibri" w:hAnsi="Calibri" w:cs="Minion Pro"/>
          <w:lang w:val="en-US"/>
        </w:rPr>
        <w:t xml:space="preserve"> where late scarring was noted in only 14% cases.</w:t>
      </w:r>
      <w:r w:rsidR="00326095">
        <w:rPr>
          <w:rFonts w:ascii="Calibri" w:hAnsi="Calibri" w:cs="Minion Pro"/>
          <w:lang w:val="en-US"/>
        </w:rPr>
        <w:fldChar w:fldCharType="begin" w:fldLock="1"/>
      </w:r>
      <w:r w:rsidR="00462142">
        <w:rPr>
          <w:rFonts w:ascii="Calibri" w:hAnsi="Calibri" w:cs="Minion Pro"/>
          <w:lang w:val="en-US"/>
        </w:rPr>
        <w:instrText>ADDIN CSL_CITATION {"citationItems":[{"id":"ITEM-1","itemData":{"DOI":"10.1161/CIRCIMAGING.116.005030","ISSN":"1942-0080 (Electronic)","PMID":"27516479","abstract":"BACKGROUND: Arrhythmic mitral valve prolapse (MVP) is characterized by myxomatous leaflets and left ventricular (LV) fibrosis of papillary muscles and inferobasal wall. We searched for morphofunctional abnormalities of the mitral valve that could explain a regional mechanical myocardial stretch. METHODS AND RESULTS: Thirty-six (27 female patients; median age: 44 years) arrhythmic MVP patients with LV late gadolinium enhancement on cardiac magnetic resonance and no or trivial mitral regurgitation, and 16 (6 female patients; median age: 40 years) MVP patients without LV late gadolinium enhancement were investigated by morphofunctional cardiac magnetic resonance. Mitral annulus disjunction (median: 4.8 versus 1.8 mm; P&lt;0.001), end-systolic mitral annular diameters (median: 41.2 versus 31.5; P=0.004) and end-diastolic mitral annular diameters (median: 35.5 versus 31.5; P=0.042), prevalence of posterior systolic curling (34 [94%] versus 3 [19%]; P&lt;0.001), and basal to mid LV wall thickness ratio &gt;1.5 (22 [61%] versus 4 [25%]; P=0.016) were higher in MVP patients with late gadolinium enhancement than in those without. A linear correlation was found between mitral annulus disjunction and curling (R=0.85). A higher prevalence of auscultatory midsystolic click (26 [72%] versus 6 [38%]; P=0.018) was also noted. Histology of the mitral annulus showed a longer mitral annulus disjunction in 50 sudden death patients with MVP and LV fibrosis than in 20 patients without MVP (median: 3 versus 1.5 mm; P&lt;0.001). CONCLUSIONS: Mitral annulus disjunction is a constant feature of arrhythmic MVP with LV fibrosis. The excessive mobility of the leaflets caused by posterior systolic curling accounts for a mechanical stretch of the inferobasal wall and papillary muscles, eventually leading to myocardial hypertrophy and scarring. These mitral annulus abnormalities, together with auscultatory midsystolic click, may identify MVP patients who would need arrhythmic risk stratification.","author":[{"dropping-particle":"","family":"Perazzolo Marra","given":"Martina","non-dropping-particle":"","parse-names":false,"suffix":""},{"dropping-particle":"","family":"Basso","given":"Cristina","non-dropping-particle":"","parse-names":false,"suffix":""},{"dropping-particle":"","family":"Lazzari","given":"Manuel","non-dropping-particle":"De","parse-names":false,"suffix":""},{"dropping-particle":"","family":"Rizzo","given":"Stefania","non-dropping-particle":"","parse-names":false,"suffix":""},{"dropping-particle":"","family":"Cipriani","given":"Alberto","non-dropping-particle":"","parse-names":false,"suffix":""},{"dropping-particle":"","family":"Giorgi","given":"Benedetta","non-dropping-particle":"","parse-names":false,"suffix":""},{"dropping-particle":"","family":"Lacognata","given":"Carmelo","non-dropping-particle":"","parse-names":false,"suffix":""},{"dropping-particle":"","family":"Rigato","given":"Ilaria","non-dropping-particle":"","parse-names":false,"suffix":""},{"dropping-particle":"","family":"Migliore","given":"Federico","non-dropping-particle":"","parse-names":false,"suffix":""},{"dropping-particle":"","family":"Pilichou","given":"Kalliopi","non-dropping-particle":"","parse-names":false,"suffix":""},{"dropping-particle":"","family":"Cacciavillani","given":"Luisa","non-dropping-particle":"","parse-names":false,"suffix":""},{"dropping-particle":"","family":"Bertaglia","given":"Emanuele","non-dropping-particle":"","parse-names":false,"suffix":""},{"dropping-particle":"","family":"Frigo","given":"Anna Chiara","non-dropping-particle":"","parse-names":false,"suffix":""},{"dropping-particle":"","family":"Bauce","given":"Barbara","non-dropping-particle":"","parse-names":false,"suffix":""},{"dropping-particle":"","family":"Corrado","given":"Domenico","non-dropping-particle":"","parse-names":false,"suffix":""},{"dropping-particle":"","family":"Thiene","given":"Gaetano","non-dropping-particle":"","parse-names":false,"suffix":""},{"dropping-particle":"","family":"Iliceto","given":"Sabino","non-dropping-particle":"","parse-names":false,"suffix":""}],"container-title":"Circulation. Cardiovascular imaging","id":"ITEM-1","issue":"8","issued":{"date-parts":[["2016","8"]]},"language":"eng","page":"e005030","publisher-place":"United States","title":"Morphofunctional Abnormalities of Mitral Annulus and Arrhythmic Mitral Valve Prolapse.","type":"article-journal","volume":"9"},"uris":["http://www.mendeley.com/documents/?uuid=3f573b02-4650-4d77-8f9d-531d47ebd850"]}],"mendeley":{"formattedCitation":"&lt;sup&gt;17&lt;/sup&gt;","plainTextFormattedCitation":"17","previouslyFormattedCitation":"&lt;sup&gt;17&lt;/sup&gt;"},"properties":{"noteIndex":0},"schema":"https://github.com/citation-style-language/schema/raw/master/csl-citation.json"}</w:instrText>
      </w:r>
      <w:r w:rsidR="00326095">
        <w:rPr>
          <w:rFonts w:ascii="Calibri" w:hAnsi="Calibri" w:cs="Minion Pro"/>
          <w:lang w:val="en-US"/>
        </w:rPr>
        <w:fldChar w:fldCharType="separate"/>
      </w:r>
      <w:r w:rsidR="00E92F21" w:rsidRPr="00E92F21">
        <w:rPr>
          <w:rFonts w:ascii="Calibri" w:hAnsi="Calibri" w:cs="Minion Pro"/>
          <w:noProof/>
          <w:vertAlign w:val="superscript"/>
          <w:lang w:val="en-US"/>
        </w:rPr>
        <w:t>17</w:t>
      </w:r>
      <w:r w:rsidR="00326095">
        <w:rPr>
          <w:rFonts w:ascii="Calibri" w:hAnsi="Calibri" w:cs="Minion Pro"/>
          <w:lang w:val="en-US"/>
        </w:rPr>
        <w:fldChar w:fldCharType="end"/>
      </w:r>
      <w:r w:rsidR="00B85FF4">
        <w:rPr>
          <w:rFonts w:ascii="Calibri" w:hAnsi="Calibri" w:cs="Minion Pro"/>
          <w:lang w:val="en-US"/>
        </w:rPr>
        <w:t xml:space="preserve"> The authors also noted longer mitral valve annulus </w:t>
      </w:r>
      <w:r w:rsidR="00B85FF4" w:rsidRPr="0004304D">
        <w:rPr>
          <w:rFonts w:ascii="Calibri" w:hAnsi="Calibri" w:cs="Minion Pro"/>
          <w:lang w:val="en-US"/>
        </w:rPr>
        <w:t>disjunction</w:t>
      </w:r>
      <w:r w:rsidR="00B85FF4">
        <w:rPr>
          <w:rFonts w:ascii="Calibri" w:hAnsi="Calibri" w:cs="Minion Pro"/>
          <w:lang w:val="en-US"/>
        </w:rPr>
        <w:t xml:space="preserve">, also presumably due to stretch among patients with MVP and ventricular arrhythmias compared to those without arrhythmia.  </w:t>
      </w:r>
    </w:p>
    <w:p w14:paraId="28111F4E" w14:textId="77777777" w:rsidR="00B85FF4" w:rsidRPr="00B85FF4" w:rsidRDefault="00B85FF4" w:rsidP="008C2CF8">
      <w:pPr>
        <w:spacing w:before="150" w:after="150" w:line="480" w:lineRule="auto"/>
        <w:rPr>
          <w:rFonts w:ascii="Calibri" w:hAnsi="Calibri" w:cs="Minion Pro"/>
          <w:lang w:val="en-US"/>
        </w:rPr>
      </w:pPr>
    </w:p>
    <w:p w14:paraId="2CE29C4B" w14:textId="794ADC3A" w:rsidR="00BB6A54" w:rsidRDefault="003460D0" w:rsidP="008C2CF8">
      <w:pPr>
        <w:spacing w:line="480" w:lineRule="auto"/>
        <w:rPr>
          <w:rFonts w:cstheme="minorHAnsi"/>
        </w:rPr>
      </w:pPr>
      <w:r>
        <w:rPr>
          <w:rFonts w:cstheme="minorHAnsi"/>
        </w:rPr>
        <w:t xml:space="preserve">Whether MVP exacerbates risk of SCD in athletes </w:t>
      </w:r>
      <w:r w:rsidR="007E75E8">
        <w:rPr>
          <w:rFonts w:cstheme="minorHAnsi"/>
        </w:rPr>
        <w:t>i</w:t>
      </w:r>
      <w:r>
        <w:rPr>
          <w:rFonts w:cstheme="minorHAnsi"/>
        </w:rPr>
        <w:t xml:space="preserve">s unclear. In another </w:t>
      </w:r>
      <w:r w:rsidR="00280FA7">
        <w:rPr>
          <w:rFonts w:cstheme="minorHAnsi"/>
        </w:rPr>
        <w:t xml:space="preserve">Italian study </w:t>
      </w:r>
      <w:r>
        <w:rPr>
          <w:rFonts w:cstheme="minorHAnsi"/>
        </w:rPr>
        <w:t>of young competitive athletes</w:t>
      </w:r>
      <w:r w:rsidR="00280FA7">
        <w:rPr>
          <w:rFonts w:cstheme="minorHAnsi"/>
        </w:rPr>
        <w:t xml:space="preserve"> MVP</w:t>
      </w:r>
      <w:r>
        <w:rPr>
          <w:rFonts w:cstheme="minorHAnsi"/>
        </w:rPr>
        <w:t xml:space="preserve"> was</w:t>
      </w:r>
      <w:r w:rsidR="00280FA7">
        <w:rPr>
          <w:rFonts w:cstheme="minorHAnsi"/>
        </w:rPr>
        <w:t xml:space="preserve"> </w:t>
      </w:r>
      <w:r>
        <w:rPr>
          <w:rFonts w:cstheme="minorHAnsi"/>
        </w:rPr>
        <w:t xml:space="preserve">identified </w:t>
      </w:r>
      <w:r w:rsidR="00280FA7">
        <w:rPr>
          <w:rFonts w:cstheme="minorHAnsi"/>
        </w:rPr>
        <w:t>in 2.9% of 7449 athletes</w:t>
      </w:r>
      <w:r>
        <w:rPr>
          <w:rFonts w:cstheme="minorHAnsi"/>
        </w:rPr>
        <w:t xml:space="preserve">.  </w:t>
      </w:r>
      <w:r w:rsidR="000542A5">
        <w:rPr>
          <w:rFonts w:cstheme="minorHAnsi"/>
        </w:rPr>
        <w:t xml:space="preserve">During </w:t>
      </w:r>
      <w:r w:rsidR="006F40F5" w:rsidRPr="00B341D8">
        <w:rPr>
          <w:rFonts w:cstheme="minorHAnsi"/>
          <w:highlight w:val="yellow"/>
        </w:rPr>
        <w:t>the</w:t>
      </w:r>
      <w:r w:rsidR="006F40F5">
        <w:rPr>
          <w:rFonts w:cstheme="minorHAnsi"/>
        </w:rPr>
        <w:t xml:space="preserve"> </w:t>
      </w:r>
      <w:r w:rsidR="000542A5">
        <w:rPr>
          <w:rFonts w:cstheme="minorHAnsi"/>
        </w:rPr>
        <w:t>follow-up</w:t>
      </w:r>
      <w:r w:rsidR="006F40F5">
        <w:rPr>
          <w:rFonts w:cstheme="minorHAnsi"/>
        </w:rPr>
        <w:t xml:space="preserve"> </w:t>
      </w:r>
      <w:r w:rsidR="006F40F5" w:rsidRPr="00B341D8">
        <w:rPr>
          <w:rFonts w:cstheme="minorHAnsi"/>
          <w:highlight w:val="yellow"/>
        </w:rPr>
        <w:t>period of 8±2 years,</w:t>
      </w:r>
      <w:r w:rsidR="006F40F5">
        <w:rPr>
          <w:rFonts w:cstheme="minorHAnsi"/>
        </w:rPr>
        <w:t xml:space="preserve"> </w:t>
      </w:r>
      <w:r w:rsidR="000542A5">
        <w:rPr>
          <w:rFonts w:cstheme="minorHAnsi"/>
        </w:rPr>
        <w:t xml:space="preserve">there were no reported sudden cardiac deaths. </w:t>
      </w:r>
      <w:r>
        <w:rPr>
          <w:rFonts w:cstheme="minorHAnsi"/>
        </w:rPr>
        <w:t>Adverse events occurred at a rate of 0.5%</w:t>
      </w:r>
      <w:r w:rsidR="008C2CF8">
        <w:rPr>
          <w:rFonts w:cstheme="minorHAnsi"/>
        </w:rPr>
        <w:t xml:space="preserve"> </w:t>
      </w:r>
      <w:r>
        <w:rPr>
          <w:rFonts w:cstheme="minorHAnsi"/>
        </w:rPr>
        <w:t>per annum and included</w:t>
      </w:r>
      <w:r w:rsidR="00280FA7">
        <w:rPr>
          <w:rFonts w:cstheme="minorHAnsi"/>
        </w:rPr>
        <w:t xml:space="preserve"> </w:t>
      </w:r>
      <w:r w:rsidR="005E770C">
        <w:rPr>
          <w:rFonts w:cstheme="minorHAnsi"/>
        </w:rPr>
        <w:t>flail leaflets, incident dyspnoea, progressive mitral regurgitation with LV dilatation, ischaemic stroke and atrial fibrillation requiring hospital</w:t>
      </w:r>
      <w:r w:rsidR="007B62AF">
        <w:rPr>
          <w:rFonts w:cstheme="minorHAnsi"/>
        </w:rPr>
        <w:t>isation</w:t>
      </w:r>
      <w:r w:rsidR="00280FA7">
        <w:rPr>
          <w:rFonts w:cstheme="minorHAnsi"/>
        </w:rPr>
        <w:t>.</w:t>
      </w:r>
      <w:r w:rsidR="00562C7A">
        <w:rPr>
          <w:rFonts w:cstheme="minorHAnsi"/>
        </w:rPr>
        <w:fldChar w:fldCharType="begin" w:fldLock="1"/>
      </w:r>
      <w:r w:rsidR="00462142">
        <w:rPr>
          <w:rFonts w:cstheme="minorHAnsi"/>
        </w:rPr>
        <w:instrText>ADDIN CSL_CITATION {"citationItems":[{"id":"ITEM-1","itemData":{"DOI":"10.1161/CIRCULATIONAHA.117.033395","ISSN":"1524-4539","PMID":"29735594","abstract":"Recently, a renewed interest has grown about mitral valve prolapse (MVP) as a neglected cardiac abnormality potentially associated with major cardiovascular events, including sudden cardiac death, in young and adult individuals.1 This consideration raised our interest for an updated understanding of the clinical outcome in young athletes with MVP. Therefore, we aimed to assess the prevalence and long-term outcome of MVP in a large cohort of competitive athletes, consecutively evaluated at our institution from 2000 to 2010. Cardiovascular evaluation included clinical and family history, physical examination, baseline and exercise ECG, and echocardiography. MVP was defined as a single or bileaflet protrusion of at least 2 mm beyond the long-axis annular plane into the left atrium2; mitral annular disjunction (MAD) was defined as a perceptible separation of the left ventricular (LV) wall from the posterior portion of the mitral annulus at end-systole.3 Twenty-four–hour ambulatory ECG monitoring was performed in athletes with symptoms or ECG evidence (resting or exercise) of arrhythmias. Ventricular arrhythmias (VAs) were defined as 1 or more of the following: nonsustained ventricular tachycardia; ≥1 ventricular couplets or ≥3 premature ventricular contractions on exercise testing; …","author":[{"dropping-particle":"","family":"Caselli","given":"Stefano","non-dropping-particle":"","parse-names":false,"suffix":""},{"dropping-particle":"","family":"Mango","given":"Federica","non-dropping-particle":"","parse-names":false,"suffix":""},{"dropping-particle":"","family":"Clark","given":"John","non-dropping-particle":"","parse-names":false,"suffix":""},{"dropping-particle":"","family":"Pandian","given":"Natesa G","non-dropping-particle":"","parse-names":false,"suffix":""},{"dropping-particle":"","family":"Corrado","given":"Domenico","non-dropping-particle":"","parse-names":false,"suffix":""},{"dropping-particle":"","family":"Autore","given":"Camillo","non-dropping-particle":"","parse-names":false,"suffix":""},{"dropping-particle":"","family":"Pelliccia","given":"Antonio","non-dropping-particle":"","parse-names":false,"suffix":""}],"container-title":"Circulation","id":"ITEM-1","issue":"19","issued":{"date-parts":[["2018"]]},"page":"2080-2082","title":"Prevalence and Clinical Outcome of Athletes With Mitral Valve Prolapse.","type":"article-journal","volume":"137"},"uris":["http://www.mendeley.com/documents/?uuid=fdc9594c-b15a-4da0-a9c3-9f66e48235cd"]}],"mendeley":{"formattedCitation":"&lt;sup&gt;18&lt;/sup&gt;","plainTextFormattedCitation":"18","previouslyFormattedCitation":"&lt;sup&gt;18&lt;/sup&gt;"},"properties":{"noteIndex":0},"schema":"https://github.com/citation-style-language/schema/raw/master/csl-citation.json"}</w:instrText>
      </w:r>
      <w:r w:rsidR="00562C7A">
        <w:rPr>
          <w:rFonts w:cstheme="minorHAnsi"/>
        </w:rPr>
        <w:fldChar w:fldCharType="separate"/>
      </w:r>
      <w:r w:rsidR="00E92F21" w:rsidRPr="00E92F21">
        <w:rPr>
          <w:rFonts w:cstheme="minorHAnsi"/>
          <w:noProof/>
          <w:vertAlign w:val="superscript"/>
        </w:rPr>
        <w:t>18</w:t>
      </w:r>
      <w:r w:rsidR="00562C7A">
        <w:rPr>
          <w:rFonts w:cstheme="minorHAnsi"/>
        </w:rPr>
        <w:fldChar w:fldCharType="end"/>
      </w:r>
      <w:r w:rsidR="00265A30">
        <w:rPr>
          <w:rFonts w:cstheme="minorHAnsi"/>
        </w:rPr>
        <w:t xml:space="preserve"> </w:t>
      </w:r>
      <w:r w:rsidR="00247B7A">
        <w:rPr>
          <w:rFonts w:cstheme="minorHAnsi"/>
        </w:rPr>
        <w:t xml:space="preserve">Such events occurred in older athletes who also showed mitral valve </w:t>
      </w:r>
      <w:r w:rsidR="00247B7A" w:rsidRPr="0004304D">
        <w:rPr>
          <w:rFonts w:cstheme="minorHAnsi"/>
        </w:rPr>
        <w:t>disjunction</w:t>
      </w:r>
      <w:r w:rsidR="00247B7A">
        <w:rPr>
          <w:rFonts w:cstheme="minorHAnsi"/>
        </w:rPr>
        <w:t xml:space="preserve"> and ventricular arrhythmias at baseline evaluation. </w:t>
      </w:r>
      <w:r w:rsidR="00280FA7">
        <w:rPr>
          <w:rFonts w:cstheme="minorHAnsi"/>
        </w:rPr>
        <w:t xml:space="preserve"> </w:t>
      </w:r>
      <w:r w:rsidR="00FA06AA">
        <w:rPr>
          <w:rFonts w:cstheme="minorHAnsi"/>
        </w:rPr>
        <w:t>A</w:t>
      </w:r>
      <w:r w:rsidR="00280FA7">
        <w:rPr>
          <w:rFonts w:cstheme="minorHAnsi"/>
        </w:rPr>
        <w:t>thletes with isolated MVP</w:t>
      </w:r>
      <w:r w:rsidR="00FA06AA">
        <w:rPr>
          <w:rFonts w:cstheme="minorHAnsi"/>
        </w:rPr>
        <w:t xml:space="preserve"> or mild mitral regurgitation had no adverse events.</w:t>
      </w:r>
      <w:r w:rsidR="00280FA7">
        <w:rPr>
          <w:rFonts w:cstheme="minorHAnsi"/>
        </w:rPr>
        <w:t xml:space="preserve"> </w:t>
      </w:r>
    </w:p>
    <w:p w14:paraId="0A467706" w14:textId="258FFB58" w:rsidR="00B925BB" w:rsidRDefault="000761B2" w:rsidP="008C2CF8">
      <w:pPr>
        <w:spacing w:line="480" w:lineRule="auto"/>
        <w:rPr>
          <w:rFonts w:cstheme="minorHAnsi"/>
        </w:rPr>
      </w:pPr>
      <w:r>
        <w:rPr>
          <w:rFonts w:cstheme="minorHAnsi"/>
        </w:rPr>
        <w:t>I</w:t>
      </w:r>
      <w:r w:rsidR="00562C7A">
        <w:rPr>
          <w:rFonts w:cstheme="minorHAnsi"/>
        </w:rPr>
        <w:t>n general</w:t>
      </w:r>
      <w:r w:rsidR="00247B7A">
        <w:rPr>
          <w:rFonts w:cstheme="minorHAnsi"/>
        </w:rPr>
        <w:t>,</w:t>
      </w:r>
      <w:r w:rsidR="00562C7A">
        <w:rPr>
          <w:rFonts w:cstheme="minorHAnsi"/>
        </w:rPr>
        <w:t xml:space="preserve"> most physically active people with MVP that have mild to moderate regurgitation can engage in all competitive sport, however, based on the Italian studies there are </w:t>
      </w:r>
      <w:r w:rsidR="005E1A8D">
        <w:rPr>
          <w:rFonts w:cstheme="minorHAnsi"/>
        </w:rPr>
        <w:t xml:space="preserve">several markers that may signify increased risk of </w:t>
      </w:r>
      <w:r w:rsidR="00FA06AA">
        <w:rPr>
          <w:rFonts w:cstheme="minorHAnsi"/>
        </w:rPr>
        <w:t xml:space="preserve">SCD including T-wave inversion in the inferior leads on the 12-lead ECG, </w:t>
      </w:r>
      <w:r w:rsidR="00FA06AA">
        <w:rPr>
          <w:rFonts w:cstheme="minorHAnsi"/>
        </w:rPr>
        <w:lastRenderedPageBreak/>
        <w:t>ventricular arrhythmias on Holter ECG, severe mitral regurgitation, left ventricular systolic dysfunction, family history of SCD and myocardial fibrosis in the left ventricular inferolateral basal region</w:t>
      </w:r>
      <w:r w:rsidR="005E1A8D">
        <w:rPr>
          <w:rFonts w:cstheme="minorHAnsi"/>
        </w:rPr>
        <w:t xml:space="preserve"> </w:t>
      </w:r>
      <w:r w:rsidR="00FA06AA">
        <w:rPr>
          <w:rFonts w:cstheme="minorHAnsi"/>
        </w:rPr>
        <w:t>(</w:t>
      </w:r>
      <w:r w:rsidR="005E1A8D">
        <w:rPr>
          <w:rFonts w:cstheme="minorHAnsi"/>
        </w:rPr>
        <w:t>figure 2</w:t>
      </w:r>
      <w:r w:rsidR="00FA06AA">
        <w:rPr>
          <w:rFonts w:cstheme="minorHAnsi"/>
        </w:rPr>
        <w:t>)</w:t>
      </w:r>
      <w:r w:rsidR="005E1A8D">
        <w:rPr>
          <w:rFonts w:cstheme="minorHAnsi"/>
        </w:rPr>
        <w:t xml:space="preserve">. </w:t>
      </w:r>
      <w:r w:rsidR="00321F90">
        <w:rPr>
          <w:rFonts w:cstheme="minorHAnsi"/>
        </w:rPr>
        <w:t>T</w:t>
      </w:r>
      <w:r w:rsidR="005E1A8D">
        <w:rPr>
          <w:rFonts w:cstheme="minorHAnsi"/>
        </w:rPr>
        <w:t xml:space="preserve">he </w:t>
      </w:r>
      <w:r w:rsidR="00EE4C80" w:rsidRPr="00B341D8">
        <w:rPr>
          <w:rFonts w:cstheme="minorHAnsi"/>
          <w:highlight w:val="yellow"/>
        </w:rPr>
        <w:t>current</w:t>
      </w:r>
      <w:r w:rsidR="00EE4C80">
        <w:rPr>
          <w:rFonts w:cstheme="minorHAnsi"/>
        </w:rPr>
        <w:t xml:space="preserve"> </w:t>
      </w:r>
      <w:r w:rsidR="005E1A8D">
        <w:rPr>
          <w:rFonts w:cstheme="minorHAnsi"/>
        </w:rPr>
        <w:t>AHA/ACC</w:t>
      </w:r>
      <w:r w:rsidR="00FA06AA">
        <w:rPr>
          <w:rFonts w:cstheme="minorHAnsi"/>
        </w:rPr>
        <w:fldChar w:fldCharType="begin" w:fldLock="1"/>
      </w:r>
      <w:r w:rsidR="00E65F93">
        <w:rPr>
          <w:rFonts w:cstheme="minorHAnsi"/>
        </w:rPr>
        <w:instrText>ADDIN CSL_CITATION {"citationItems":[{"id":"ITEM-1","itemData":{"DOI":"10.1161/CIR.0000000000000241","ISBN":"0000000000000","ISSN":"15244539","PMID":"26621646","author":[{"dropping-particle":"","family":"Bonow","given":"Robert O.","non-dropping-particle":"","parse-names":false,"suffix":""},{"dropping-particle":"","family":"Nishimura","given":"Rick A.","non-dropping-particle":"","parse-names":false,"suffix":""},{"dropping-particle":"","family":"Thompson","given":"Paul D.","non-dropping-particle":"","parse-names":false,"suffix":""},{"dropping-particle":"","family":"Udelson","given":"James E.","non-dropping-particle":"","parse-names":false,"suffix":""}],"container-title":"Circulation","id":"ITEM-1","issue":"22","issued":{"date-parts":[["2015"]]},"page":"e292-e297","title":"Eligibility and Disqualification Recommendations for Competitive Athletes with Cardiovascular Abnormalities: Task Force 5: Valvular Heart Disease: A Scientific Statement from the American Heart Association and American College of Cardiology","type":"article-journal","volume":"132"},"uris":["http://www.mendeley.com/documents/?uuid=90e121c0-61f4-4683-9d84-59bc09fc921f"]}],"mendeley":{"formattedCitation":"&lt;sup&gt;2&lt;/sup&gt;","plainTextFormattedCitation":"2","previouslyFormattedCitation":"&lt;sup&gt;2&lt;/sup&gt;"},"properties":{"noteIndex":0},"schema":"https://github.com/citation-style-language/schema/raw/master/csl-citation.json"}</w:instrText>
      </w:r>
      <w:r w:rsidR="00FA06AA">
        <w:rPr>
          <w:rFonts w:cstheme="minorHAnsi"/>
        </w:rPr>
        <w:fldChar w:fldCharType="separate"/>
      </w:r>
      <w:r w:rsidR="00734CEA" w:rsidRPr="00734CEA">
        <w:rPr>
          <w:rFonts w:cstheme="minorHAnsi"/>
          <w:noProof/>
          <w:vertAlign w:val="superscript"/>
        </w:rPr>
        <w:t>2</w:t>
      </w:r>
      <w:r w:rsidR="00FA06AA">
        <w:rPr>
          <w:rFonts w:cstheme="minorHAnsi"/>
        </w:rPr>
        <w:fldChar w:fldCharType="end"/>
      </w:r>
      <w:r w:rsidR="005E1A8D">
        <w:rPr>
          <w:rFonts w:cstheme="minorHAnsi"/>
        </w:rPr>
        <w:t xml:space="preserve"> </w:t>
      </w:r>
      <w:r w:rsidR="00247B7A">
        <w:rPr>
          <w:rFonts w:cstheme="minorHAnsi"/>
        </w:rPr>
        <w:t xml:space="preserve">consensus panel </w:t>
      </w:r>
      <w:r w:rsidR="005E1A8D">
        <w:rPr>
          <w:rFonts w:cstheme="minorHAnsi"/>
        </w:rPr>
        <w:t>do not make any specific recommendations with the exception that in the presence of LV systolic dysfunction, arrhythmias on Holter recording or a family history of SCD, exercise</w:t>
      </w:r>
      <w:r w:rsidR="00247B7A">
        <w:rPr>
          <w:rFonts w:cstheme="minorHAnsi"/>
        </w:rPr>
        <w:t xml:space="preserve"> in individuals with MVP</w:t>
      </w:r>
      <w:r w:rsidR="005E1A8D">
        <w:rPr>
          <w:rFonts w:cstheme="minorHAnsi"/>
        </w:rPr>
        <w:t xml:space="preserve"> should be restricted to low-intensity competitive sport. </w:t>
      </w:r>
    </w:p>
    <w:p w14:paraId="66ABC07E" w14:textId="66048FB1" w:rsidR="000761B2" w:rsidRDefault="000761B2" w:rsidP="008C2CF8">
      <w:pPr>
        <w:spacing w:line="480" w:lineRule="auto"/>
        <w:rPr>
          <w:rFonts w:cstheme="minorHAnsi"/>
        </w:rPr>
      </w:pPr>
    </w:p>
    <w:p w14:paraId="5809650C" w14:textId="6798395A" w:rsidR="000761B2" w:rsidRDefault="000761B2" w:rsidP="008C2CF8">
      <w:pPr>
        <w:spacing w:line="480" w:lineRule="auto"/>
        <w:rPr>
          <w:rFonts w:cstheme="minorHAnsi"/>
          <w:u w:val="single"/>
        </w:rPr>
      </w:pPr>
      <w:r w:rsidRPr="000761B2">
        <w:rPr>
          <w:rFonts w:cstheme="minorHAnsi"/>
          <w:u w:val="single"/>
        </w:rPr>
        <w:t xml:space="preserve">Bicuspid Aortic Valve </w:t>
      </w:r>
    </w:p>
    <w:p w14:paraId="6662A1CE" w14:textId="61AD8DBE" w:rsidR="00EF67A4" w:rsidRDefault="000761B2" w:rsidP="008C2CF8">
      <w:pPr>
        <w:spacing w:line="480" w:lineRule="auto"/>
        <w:rPr>
          <w:rFonts w:cstheme="minorHAnsi"/>
        </w:rPr>
      </w:pPr>
      <w:r>
        <w:rPr>
          <w:rFonts w:cstheme="minorHAnsi"/>
        </w:rPr>
        <w:t xml:space="preserve">Bicuspid aortic valve (BAV) is the most common congenital heart defect </w:t>
      </w:r>
      <w:r w:rsidR="00FD0585">
        <w:rPr>
          <w:rFonts w:cstheme="minorHAnsi"/>
        </w:rPr>
        <w:t xml:space="preserve">and </w:t>
      </w:r>
      <w:r>
        <w:rPr>
          <w:rFonts w:cstheme="minorHAnsi"/>
        </w:rPr>
        <w:t>affect</w:t>
      </w:r>
      <w:r w:rsidR="00FD0585">
        <w:rPr>
          <w:rFonts w:cstheme="minorHAnsi"/>
        </w:rPr>
        <w:t>s</w:t>
      </w:r>
      <w:r>
        <w:rPr>
          <w:rFonts w:cstheme="minorHAnsi"/>
        </w:rPr>
        <w:t xml:space="preserve"> 1-2% of </w:t>
      </w:r>
      <w:r w:rsidR="00321F90">
        <w:rPr>
          <w:rFonts w:cstheme="minorHAnsi"/>
        </w:rPr>
        <w:t>the general population</w:t>
      </w:r>
      <w:r>
        <w:rPr>
          <w:rFonts w:cstheme="minorHAnsi"/>
        </w:rPr>
        <w:t>.</w:t>
      </w:r>
      <w:r w:rsidR="00E65F93">
        <w:rPr>
          <w:rFonts w:cstheme="minorHAnsi"/>
        </w:rPr>
        <w:fldChar w:fldCharType="begin" w:fldLock="1"/>
      </w:r>
      <w:r w:rsidR="00462142">
        <w:rPr>
          <w:rFonts w:cstheme="minorHAnsi"/>
        </w:rPr>
        <w:instrText>ADDIN CSL_CITATION {"citationItems":[{"id":"ITEM-1","itemData":{"DOI":"10.1001/jama.300.11.1317","ISSN":"0098-7484","author":[{"dropping-particle":"","family":"Tzemos","given":"N","non-dropping-particle":"","parse-names":false,"suffix":""}],"container-title":"Jama","id":"ITEM-1","issue":"11","issued":{"date-parts":[["2008"]]},"page":"1317-1325","title":"Outcomes in adults with bicuspid aortic valves","type":"article","volume":"300"},"uris":["http://www.mendeley.com/documents/?uuid=98ef2a44-3fcc-4f50-b088-6d6588c56d97"]}],"mendeley":{"formattedCitation":"&lt;sup&gt;19&lt;/sup&gt;","plainTextFormattedCitation":"19","previouslyFormattedCitation":"&lt;sup&gt;19&lt;/sup&gt;"},"properties":{"noteIndex":0},"schema":"https://github.com/citation-style-language/schema/raw/master/csl-citation.json"}</w:instrText>
      </w:r>
      <w:r w:rsidR="00E65F93">
        <w:rPr>
          <w:rFonts w:cstheme="minorHAnsi"/>
        </w:rPr>
        <w:fldChar w:fldCharType="separate"/>
      </w:r>
      <w:r w:rsidR="00E92F21" w:rsidRPr="00E92F21">
        <w:rPr>
          <w:rFonts w:cstheme="minorHAnsi"/>
          <w:noProof/>
          <w:vertAlign w:val="superscript"/>
        </w:rPr>
        <w:t>19</w:t>
      </w:r>
      <w:r w:rsidR="00E65F93">
        <w:rPr>
          <w:rFonts w:cstheme="minorHAnsi"/>
        </w:rPr>
        <w:fldChar w:fldCharType="end"/>
      </w:r>
      <w:r>
        <w:rPr>
          <w:rFonts w:cstheme="minorHAnsi"/>
        </w:rPr>
        <w:t xml:space="preserve"> </w:t>
      </w:r>
      <w:r w:rsidR="00321F90">
        <w:rPr>
          <w:rFonts w:cstheme="minorHAnsi"/>
        </w:rPr>
        <w:t>The prevalence of BAV in athletes is similar to that in the general population</w:t>
      </w:r>
      <w:r w:rsidR="00EE49AA">
        <w:rPr>
          <w:rFonts w:cstheme="minorHAnsi"/>
        </w:rPr>
        <w:t xml:space="preserve">. </w:t>
      </w:r>
      <w:r w:rsidR="00FD0585">
        <w:rPr>
          <w:rFonts w:cstheme="minorHAnsi"/>
        </w:rPr>
        <w:t>There appears to be a higher m</w:t>
      </w:r>
      <w:r>
        <w:rPr>
          <w:rFonts w:cstheme="minorHAnsi"/>
        </w:rPr>
        <w:t>ale</w:t>
      </w:r>
      <w:r w:rsidR="00FD0585">
        <w:rPr>
          <w:rFonts w:cstheme="minorHAnsi"/>
        </w:rPr>
        <w:t xml:space="preserve"> preponderance </w:t>
      </w:r>
      <w:r>
        <w:rPr>
          <w:rFonts w:cstheme="minorHAnsi"/>
        </w:rPr>
        <w:t>with a 3:1 ratio</w:t>
      </w:r>
      <w:r w:rsidR="000D68A9">
        <w:rPr>
          <w:rFonts w:cstheme="minorHAnsi"/>
        </w:rPr>
        <w:t>. Bicuspid aortic valve disease also has a genetic component similar to MVP, although a specific gene mutation has yet to be identified. Clinical studies demonstrate that one-third of families of individuals with BAV may have more than one affected member</w:t>
      </w:r>
      <w:r w:rsidR="000D68A9">
        <w:rPr>
          <w:rFonts w:cstheme="minorHAnsi"/>
        </w:rPr>
        <w:fldChar w:fldCharType="begin" w:fldLock="1"/>
      </w:r>
      <w:r w:rsidR="00462142">
        <w:rPr>
          <w:rFonts w:cstheme="minorHAnsi"/>
        </w:rPr>
        <w:instrText>ADDIN CSL_CITATION {"citationItems":[{"id":"ITEM-1","itemData":{"DOI":"10.1016/j.jacc.2004.03.050","ISBN":"0735-1097","ISSN":"07351097","PMID":"15234422","abstract":"Objectives Previous studies have established familial clustering of bicuspid aortic valve (BAV), presumably indicating genetic inheritance. Our objective was to statistically test whether the segregation pattern of BAV is consistent with genetic inheritance and to obtain an estimate of the size of the genetic effect (heritability). Background Bicuspid aortic valve occurs in 1% of the population, making it the most common cardiovascular malformation (CVM). Bicuspid aortic valve is frequently an antecedent to aortic valve stenosis or insufficiency and is often associated with other CVMs, including aortic root dilation. The genetic and developmental significance of these findings remains obscure. Methods In 50 probands with BAV, we obtained a three-generation family history and echocardiograms on first-degree relatives. Heritability (h2) of BAV and BAV and/or other CVMs were estimated using maximum-likelihood-based variance decomposition extended to dichotomous traits implemented in the computer package Sequential Oligogenic Linkage Analysis Routines (SOLAR, San Antonio, Texas). Results A total of 309 probands and relatives participated. Bicuspid aortic valve was identified in 74 individuals (prevalence = 24%). A total of 97 individuals had BAV and/or other CVM (prevalence = 31%), including aortic coarctation, ventricular or atrial septal defect, abnormal mitral valve, aortic root dilation, or hypoplastic left heart syndrome. The heritability (h2) of BAV and BAV and/or other CVMs were 89% and 75%, respectively. Conclusions The high heritability of BAV suggests that in this study population BAV determination is almost entirely genetic. The heritability of BAV plus other cardiovascular anomalies suggests that valve malformation can be primary to defective valvulogenesis or secondary to other elements of cardiogenesis. © 2004 by the American College of Cardiology Foundation.","author":[{"dropping-particle":"","family":"Cripe","given":"Linda","non-dropping-particle":"","parse-names":false,"suffix":""},{"dropping-particle":"","family":"Andelfinger","given":"Gregor","non-dropping-particle":"","parse-names":false,"suffix":""},{"dropping-particle":"","family":"Martin","given":"Lisa J.","non-dropping-particle":"","parse-names":false,"suffix":""},{"dropping-particle":"","family":"Shooner","given":"Kerry","non-dropping-particle":"","parse-names":false,"suffix":""},{"dropping-particle":"","family":"Benson","given":"D. Woodrow","non-dropping-particle":"","parse-names":false,"suffix":""}],"container-title":"Journal of the American College of Cardiology","id":"ITEM-1","issue":"1","issued":{"date-parts":[["2004"]]},"page":"138-143","publisher":"Elsevier Masson SAS","title":"Bicuspid aortic valve is heritable","type":"article-journal","volume":"44"},"uris":["http://www.mendeley.com/documents/?uuid=b18ae8ec-c804-44fe-807c-8087640e16c1"]}],"mendeley":{"formattedCitation":"&lt;sup&gt;20&lt;/sup&gt;","plainTextFormattedCitation":"20","previouslyFormattedCitation":"&lt;sup&gt;20&lt;/sup&gt;"},"properties":{"noteIndex":0},"schema":"https://github.com/citation-style-language/schema/raw/master/csl-citation.json"}</w:instrText>
      </w:r>
      <w:r w:rsidR="000D68A9">
        <w:rPr>
          <w:rFonts w:cstheme="minorHAnsi"/>
        </w:rPr>
        <w:fldChar w:fldCharType="separate"/>
      </w:r>
      <w:r w:rsidR="00E92F21" w:rsidRPr="00E92F21">
        <w:rPr>
          <w:rFonts w:cstheme="minorHAnsi"/>
          <w:noProof/>
          <w:vertAlign w:val="superscript"/>
        </w:rPr>
        <w:t>20</w:t>
      </w:r>
      <w:r w:rsidR="000D68A9">
        <w:rPr>
          <w:rFonts w:cstheme="minorHAnsi"/>
        </w:rPr>
        <w:fldChar w:fldCharType="end"/>
      </w:r>
      <w:r w:rsidR="000267BD">
        <w:rPr>
          <w:rFonts w:cstheme="minorHAnsi"/>
        </w:rPr>
        <w:t xml:space="preserve"> A</w:t>
      </w:r>
      <w:r w:rsidR="005A599F">
        <w:rPr>
          <w:rFonts w:cstheme="minorHAnsi"/>
        </w:rPr>
        <w:t xml:space="preserve">symptomatic adults with BAV generally have a good prognosis with survival rates </w:t>
      </w:r>
      <w:r w:rsidR="00FD0585">
        <w:rPr>
          <w:rFonts w:cstheme="minorHAnsi"/>
        </w:rPr>
        <w:t xml:space="preserve">similar to those </w:t>
      </w:r>
      <w:r w:rsidR="005A599F">
        <w:rPr>
          <w:rFonts w:cstheme="minorHAnsi"/>
        </w:rPr>
        <w:t>in the general population.</w:t>
      </w:r>
      <w:r w:rsidR="00462142">
        <w:rPr>
          <w:rFonts w:cstheme="minorHAnsi"/>
        </w:rPr>
        <w:fldChar w:fldCharType="begin" w:fldLock="1"/>
      </w:r>
      <w:r w:rsidR="00944C33">
        <w:rPr>
          <w:rFonts w:cstheme="minorHAnsi"/>
        </w:rPr>
        <w:instrText>ADDIN CSL_CITATION {"citationItems":[{"id":"ITEM-1","itemData":{"DOI":"10.1001/jama.300.11.1317","ISSN":"1538-3598 (Electronic)","PMID":"18799444","abstract":"CONTEXT: Bicuspid aortic valve is the most common congenital cardiac anomaly in the adult population. Cardiac outcomes in a contemporary population of adults with bicuspid aortic valve have not been systematically determined. OBJECTIVE: To determine the frequency and predictors of cardiac outcomes in a large consecutive series of adults with bicuspid aortic valve. DESIGN, SETTING, AND PARTICIPANTS: Cohort study examining cardiac outcomes in 642 consecutive ambulatory adults (mean [SD] age, 35 [16] years; 68% male) with bicuspid aortic valve presenting to a Canadian congenital cardiac center from 1994 through 2001 and followed up for a mean (SD) period of 9 (5) years. Frequency and predictors of major cardiac events were determined by multivariate analysis. Mortality rate in the study group was compared with age- and sex-matched population estimates. MAIN OUTCOME MEASURES: Mortality and cause of death were determined. Primary cardiac events were defined as the occurrence of any of the following complications: cardiac death, intervention on the aortic valve or ascending aorta, aortic dissection or aneurysm, or congestive heart failure requiring hospital admission during the follow-up period. RESULTS: During the follow-up period, there were 28 deaths (mean [SD], 4% [1%]). One or more primary cardiac events occurred in 161 patients (mean [SD], 25% [2%]), which included cardiac death in 17 patients (mean [SD], 3% [1%]), intervention on aortic valve or ascending aorta in 142 patients (mean [SD], 22% [2%]), aortic dissection or aneurysm in 11 patients (mean [SD], 2% [1%]), or congestive heart failure requiring hospital admission in 16 patients (mean [SD], 2% [1%]). Independent predictors of primary cardiac events were age older than 30 years (hazard ratio [HR], 3.01; 95% confidence interval [CI], 2.15-4.19; P&lt;.001), moderate or severe aortic stenosis (HR, 5.67; 95% CI, 4.16-7.80; P&lt;.001), and moderate or severe aortic regurgitation (HR, 2.68; 95% CI, 1.93-3.76; P&lt;.001). The 10-year survival rate of the study group (mean [SD], 96% [1%]) was not significantly different from population estimates (mean [SD], 97% [1%]; P = .71). At last follow-up, 280 patients (mean [SD], 45% [2%]) had dilated aortic sinus and/or ascending aorta. CONCLUSIONS: In this study population of young adults with bicuspid aortic valve, age, severity of aortic stenosis, and severity of aortic regurgitation were independently associated with primary cardiac events. Over the mean follow-up dur…","author":[{"dropping-particle":"","family":"Tzemos","given":"Nikolaos","non-dropping-particle":"","parse-names":false,"suffix":""},{"dropping-particle":"","family":"Therrien","given":"Judith","non-dropping-particle":"","parse-names":false,"suffix":""},{"dropping-particle":"","family":"Yip","given":"James","non-dropping-particle":"","parse-names":false,"suffix":""},{"dropping-particle":"","family":"Thanassoulis","given":"George","non-dropping-particle":"","parse-names":false,"suffix":""},{"dropping-particle":"","family":"Tremblay","given":"Sonia","non-dropping-particle":"","parse-names":false,"suffix":""},{"dropping-particle":"","family":"Jamorski","given":"Michal T","non-dropping-particle":"","parse-names":false,"suffix":""},{"dropping-particle":"","family":"Webb","given":"Gary D","non-dropping-particle":"","parse-names":false,"suffix":""},{"dropping-particle":"","family":"Siu","given":"Samuel C","non-dropping-particle":"","parse-names":false,"suffix":""}],"container-title":"JAMA","id":"ITEM-1","issue":"11","issued":{"date-parts":[["2008","9"]]},"language":"eng","page":"1317-1325","publisher-place":"United States","title":"Outcomes in adults with bicuspid aortic valves.","type":"article-journal","volume":"300"},"uris":["http://www.mendeley.com/documents/?uuid=38720b9a-58d4-4dbd-acd2-551cd73bab5e"]}],"mendeley":{"formattedCitation":"&lt;sup&gt;21&lt;/sup&gt;","plainTextFormattedCitation":"21","previouslyFormattedCitation":"&lt;sup&gt;21&lt;/sup&gt;"},"properties":{"noteIndex":0},"schema":"https://github.com/citation-style-language/schema/raw/master/csl-citation.json"}</w:instrText>
      </w:r>
      <w:r w:rsidR="00462142">
        <w:rPr>
          <w:rFonts w:cstheme="minorHAnsi"/>
        </w:rPr>
        <w:fldChar w:fldCharType="separate"/>
      </w:r>
      <w:r w:rsidR="00462142" w:rsidRPr="00462142">
        <w:rPr>
          <w:rFonts w:cstheme="minorHAnsi"/>
          <w:noProof/>
          <w:vertAlign w:val="superscript"/>
        </w:rPr>
        <w:t>21</w:t>
      </w:r>
      <w:r w:rsidR="00462142">
        <w:rPr>
          <w:rFonts w:cstheme="minorHAnsi"/>
        </w:rPr>
        <w:fldChar w:fldCharType="end"/>
      </w:r>
      <w:r w:rsidR="005A599F">
        <w:rPr>
          <w:rFonts w:cstheme="minorHAnsi"/>
        </w:rPr>
        <w:t xml:space="preserve">  </w:t>
      </w:r>
      <w:r w:rsidR="000D68A9">
        <w:rPr>
          <w:rFonts w:cstheme="minorHAnsi"/>
        </w:rPr>
        <w:t>Over one-third of individuals with BAV may develop serious complications including aortic stenosis or aortic regurgitation from the 5</w:t>
      </w:r>
      <w:r w:rsidR="000D68A9" w:rsidRPr="00321F90">
        <w:rPr>
          <w:rFonts w:cstheme="minorHAnsi"/>
          <w:vertAlign w:val="superscript"/>
        </w:rPr>
        <w:t>th</w:t>
      </w:r>
      <w:r w:rsidR="000D68A9">
        <w:rPr>
          <w:rFonts w:cstheme="minorHAnsi"/>
        </w:rPr>
        <w:t xml:space="preserve"> decade onwards (figure 3). Individuals with fusion of the right and </w:t>
      </w:r>
      <w:proofErr w:type="spellStart"/>
      <w:r w:rsidR="000D68A9">
        <w:rPr>
          <w:rFonts w:cstheme="minorHAnsi"/>
        </w:rPr>
        <w:t>non coronary</w:t>
      </w:r>
      <w:proofErr w:type="spellEnd"/>
      <w:r w:rsidR="000D68A9">
        <w:rPr>
          <w:rFonts w:cstheme="minorHAnsi"/>
        </w:rPr>
        <w:t xml:space="preserve"> leaflets have a higher risk and rapid progression of aortic stenosis and regurgitation.</w:t>
      </w:r>
      <w:r w:rsidR="000D68A9">
        <w:rPr>
          <w:rFonts w:cstheme="minorHAnsi"/>
        </w:rPr>
        <w:fldChar w:fldCharType="begin" w:fldLock="1"/>
      </w:r>
      <w:r w:rsidR="00462142">
        <w:rPr>
          <w:rFonts w:cstheme="minorHAnsi"/>
        </w:rPr>
        <w:instrText>ADDIN CSL_CITATION {"citationItems":[{"id":"ITEM-1","itemData":{"DOI":"10.1016/j.jacc.2007.01.090","ISBN":"1558-3597 (Electronic)\\r0735-1097 (Linking)","ISSN":"07351097","PMID":"17543642","abstract":"Objectives: The aim of this study was to determine whether the morphologic subtype of bicuspid aortic valve (BAV) is associated with valve intervention in the young. Background: Analysis of BAV morphology is of prognostic relevance, as the fusion of right- and noncoronary leaflets (R-N) is associated with a greater degree of valve dysfunction compared with other subtypes. However, it is currently unknown whether morphologic differences translate into clinically relevant outcomes such as valve intervention. Methods: A nested cohort study was conducted on 310 patients with right- and left-coronary leaflet (R-L) and R-N fusion who were selected randomly from an inception cohort of 1,192 patients with BAV who were identified between 1986 and 1999. Supplementary information on clinical parameters was collected retrospectively from medical charts and databases. Results: Median age at follow-up was 16.1 years (range 5.6 to 34.4 years), and 71% were male. The R-N fusion (n = 108) was strongly predictive of valve intervention when compared with The R-L fusion (n = 202; hazard ratio 4.5, 95% confidence interval [CI] 2.5 to 8.1; p &lt; 0.0001). In a longitudinal analysis of 799 echocardiograms, R-N fusion also was associated with a greater progression of valve dysfunction. This was true for both increasing aortic valve gradient (generalized estimating equations [GEE] risk ratio 27.2, 95% CI 1.2 to 619.6, p = 0.0386) and aortic regurgitation (GEE risk ratio 2.4, 95% CI 1.3 to 4.3, p = 0.0029). Conclusion: The morphology of BAV is predictive of clinically important end points. The R-N fusion is associated with a more rapid progression of aortic stenosis and regurgitation and a shorter time to valve intervention. © 2007 American College of Cardiology Foundation.","author":[{"dropping-particle":"","family":"Fernandes","given":"Susan M.","non-dropping-particle":"","parse-names":false,"suffix":""},{"dropping-particle":"","family":"Khairy","given":"Paul","non-dropping-particle":"","parse-names":false,"suffix":""},{"dropping-particle":"","family":"Sanders","given":"Stephen P.","non-dropping-particle":"","parse-names":false,"suffix":""},{"dropping-particle":"","family":"Colan","given":"Steven D.","non-dropping-particle":"","parse-names":false,"suffix":""}],"container-title":"Journal of the American College of Cardiology","id":"ITEM-1","issue":"22","issued":{"date-parts":[["2007"]]},"page":"2211-2214","title":"Bicuspid Aortic Valve Morphology and Interventions in the Young","type":"article-journal","volume":"49"},"uris":["http://www.mendeley.com/documents/?uuid=efb78674-defa-4570-8ad3-b8c68731650d"]}],"mendeley":{"formattedCitation":"&lt;sup&gt;22&lt;/sup&gt;","plainTextFormattedCitation":"22","previouslyFormattedCitation":"&lt;sup&gt;22&lt;/sup&gt;"},"properties":{"noteIndex":0},"schema":"https://github.com/citation-style-language/schema/raw/master/csl-citation.json"}</w:instrText>
      </w:r>
      <w:r w:rsidR="000D68A9">
        <w:rPr>
          <w:rFonts w:cstheme="minorHAnsi"/>
        </w:rPr>
        <w:fldChar w:fldCharType="separate"/>
      </w:r>
      <w:r w:rsidR="00E92F21" w:rsidRPr="00E92F21">
        <w:rPr>
          <w:rFonts w:cstheme="minorHAnsi"/>
          <w:noProof/>
          <w:vertAlign w:val="superscript"/>
        </w:rPr>
        <w:t>22</w:t>
      </w:r>
      <w:r w:rsidR="000D68A9">
        <w:rPr>
          <w:rFonts w:cstheme="minorHAnsi"/>
        </w:rPr>
        <w:fldChar w:fldCharType="end"/>
      </w:r>
      <w:r w:rsidR="000D68A9">
        <w:rPr>
          <w:rFonts w:cstheme="minorHAnsi"/>
        </w:rPr>
        <w:t xml:space="preserve"> In contrast, patients with fusion of right and left coronary leaflets exhibit a greater degree of aortic wall degeneration and is also associated with coarctation of the aorta.</w:t>
      </w:r>
      <w:r w:rsidR="000D68A9">
        <w:rPr>
          <w:rFonts w:cstheme="minorHAnsi"/>
        </w:rPr>
        <w:fldChar w:fldCharType="begin" w:fldLock="1"/>
      </w:r>
      <w:r w:rsidR="00462142">
        <w:rPr>
          <w:rFonts w:cstheme="minorHAnsi"/>
        </w:rPr>
        <w:instrText>ADDIN CSL_CITATION {"citationItems":[{"id":"ITEM-1","itemData":{"DOI":"10.1016/j.jacc.2004.05.063","ISBN":"0735-1097 (Print)\\r0735-1097 (Linking)","ISSN":"07351097","PMID":"15489098","abstract":"The aim of this study was to determine the relationship between aortic valve morphology and valve dysfunction. The morphology of the bicuspid or bicommissural aortic valve (BAV) may predict the severity of valve dysfunction. Therefore, we assessed the relationship between BAV, aortic coarctation, and the degree of valve pathology in children. A retrospective review of 1,135 patients with BAV who were identified between 1986 and 1999 was performed. Patients younger than 18 years of age with BAV that was identifiable via echocardiography were included. The most recent or last study of each patient before intervention or endocarditis was reviewed. Mild stenosis was defined as a valve gradient ≥2 m/s, moderate or greater aortic stenosis as ≥3.5 m/s. Aortic regurgitation was quantified using standard criteria. Median age was 3 years (range, 1 day to 17.9 years), and 67% of the patients were male. Right-coronary and left-coronary leaflet fusion were the most common types of BAV (70%). Aortic stenosis that was moderate or greaterwas observed most often in patients with right-coronary and non-coronary leaflet fusion (odds ratio 2.4, 95% confidence interval 1.6 to 3.6; p ≤ 0.001). Similarly, right-coronary and non-coronary leaflet fusion was more often associated with moderate aortic regurgitation or greater (odds ratio 2.4, 95% confidence interval 1.2 to 4.7; p = 0.01). The majority of patients with aortic coarctation had fusion of the right-coronary and left-coronary leaflets (89%), and aortic coarctation was associated with lesser degrees of valve stenosis or regurgitation. Analysis of BAV morphology is of clinical and prognostic relevance. Fusion of the right-coronary and non-coronary leaflets was associated with more significant valve pathology, whereas fusion of the right-coronary and left-coronary leaflets was associated overwhelmingly with aortic coarctation and less aortic valve pathology. © 2004 by the American College of Cardiology Foundation.","author":[{"dropping-particle":"","family":"Fernandes","given":"Susan M.","non-dropping-particle":"","parse-names":false,"suffix":""},{"dropping-particle":"","family":"Sanders","given":"Stephen P.","non-dropping-particle":"","parse-names":false,"suffix":""},{"dropping-particle":"","family":"Khairy","given":"Paul","non-dropping-particle":"","parse-names":false,"suffix":""},{"dropping-particle":"","family":"Jenkins","given":"Kathy J.","non-dropping-particle":"","parse-names":false,"suffix":""},{"dropping-particle":"","family":"Gauvreau","given":"Kimberlee","non-dropping-particle":"","parse-names":false,"suffix":""},{"dropping-particle":"","family":"Lang","given":"Peter","non-dropping-particle":"","parse-names":false,"suffix":""},{"dropping-particle":"","family":"Simonds","given":"Hilary","non-dropping-particle":"","parse-names":false,"suffix":""},{"dropping-particle":"","family":"Colan","given":"Steven D.","non-dropping-particle":"","parse-names":false,"suffix":""}],"container-title":"Journal of the American College of Cardiology","id":"ITEM-1","issue":"8","issued":{"date-parts":[["2004"]]},"page":"1648-1651","publisher":"Elsevier Masson SAS","title":"Morphology of bicuspid aortic valve in children and adolescents","type":"article-journal","volume":"44"},"uris":["http://www.mendeley.com/documents/?uuid=d7c68292-6792-47b6-a632-a4fb46e9395a"]}],"mendeley":{"formattedCitation":"&lt;sup&gt;23&lt;/sup&gt;","plainTextFormattedCitation":"23","previouslyFormattedCitation":"&lt;sup&gt;23&lt;/sup&gt;"},"properties":{"noteIndex":0},"schema":"https://github.com/citation-style-language/schema/raw/master/csl-citation.json"}</w:instrText>
      </w:r>
      <w:r w:rsidR="000D68A9">
        <w:rPr>
          <w:rFonts w:cstheme="minorHAnsi"/>
        </w:rPr>
        <w:fldChar w:fldCharType="separate"/>
      </w:r>
      <w:r w:rsidR="00E92F21" w:rsidRPr="00E92F21">
        <w:rPr>
          <w:rFonts w:cstheme="minorHAnsi"/>
          <w:noProof/>
          <w:vertAlign w:val="superscript"/>
        </w:rPr>
        <w:t>23</w:t>
      </w:r>
      <w:r w:rsidR="000D68A9">
        <w:rPr>
          <w:rFonts w:cstheme="minorHAnsi"/>
        </w:rPr>
        <w:fldChar w:fldCharType="end"/>
      </w:r>
      <w:r w:rsidR="000D68A9">
        <w:rPr>
          <w:rFonts w:cstheme="minorHAnsi"/>
        </w:rPr>
        <w:t xml:space="preserve">  Bicuspid aortic valve is a marker of connective tissue abnormalities and may be associated with an aortopathy. </w:t>
      </w:r>
      <w:r w:rsidR="00CD1D61">
        <w:rPr>
          <w:rFonts w:cstheme="minorHAnsi"/>
        </w:rPr>
        <w:t xml:space="preserve"> </w:t>
      </w:r>
      <w:r w:rsidR="000267BD">
        <w:rPr>
          <w:rFonts w:cstheme="minorHAnsi"/>
        </w:rPr>
        <w:t xml:space="preserve"> </w:t>
      </w:r>
    </w:p>
    <w:p w14:paraId="55DD266F" w14:textId="65FB2549" w:rsidR="000761B2" w:rsidRPr="000761B2" w:rsidRDefault="000267BD" w:rsidP="008C2CF8">
      <w:pPr>
        <w:spacing w:line="480" w:lineRule="auto"/>
        <w:rPr>
          <w:rFonts w:cstheme="minorHAnsi"/>
        </w:rPr>
      </w:pPr>
      <w:r>
        <w:rPr>
          <w:rFonts w:cstheme="minorHAnsi"/>
        </w:rPr>
        <w:t>The metabolic and haemodynamic effects of diverse sports including cycling, swimming</w:t>
      </w:r>
      <w:r w:rsidR="006857C4">
        <w:rPr>
          <w:rFonts w:cstheme="minorHAnsi"/>
        </w:rPr>
        <w:t>,</w:t>
      </w:r>
      <w:r>
        <w:rPr>
          <w:rFonts w:cstheme="minorHAnsi"/>
        </w:rPr>
        <w:t xml:space="preserve"> rugby and field athletics </w:t>
      </w:r>
      <w:r w:rsidR="00E06418">
        <w:rPr>
          <w:rFonts w:cstheme="minorHAnsi"/>
        </w:rPr>
        <w:t xml:space="preserve">individuals with BAV </w:t>
      </w:r>
      <w:r>
        <w:rPr>
          <w:rFonts w:cstheme="minorHAnsi"/>
        </w:rPr>
        <w:t>d</w:t>
      </w:r>
      <w:r w:rsidR="00E06418">
        <w:rPr>
          <w:rFonts w:cstheme="minorHAnsi"/>
        </w:rPr>
        <w:t>o</w:t>
      </w:r>
      <w:r>
        <w:rPr>
          <w:rFonts w:cstheme="minorHAnsi"/>
        </w:rPr>
        <w:t xml:space="preserve"> not appear to have a negative impact </w:t>
      </w:r>
      <w:r w:rsidR="00E06418">
        <w:rPr>
          <w:rFonts w:cstheme="minorHAnsi"/>
        </w:rPr>
        <w:t>on left ventricular structure and function in the medium term</w:t>
      </w:r>
      <w:r>
        <w:rPr>
          <w:rFonts w:cstheme="minorHAnsi"/>
        </w:rPr>
        <w:t xml:space="preserve">. </w:t>
      </w:r>
      <w:r w:rsidR="00C153B2">
        <w:rPr>
          <w:rFonts w:cstheme="minorHAnsi"/>
        </w:rPr>
        <w:t xml:space="preserve">In a 5-year follow-up study on 292 subjects with BAV </w:t>
      </w:r>
      <w:r w:rsidR="00E673E0">
        <w:rPr>
          <w:rFonts w:cstheme="minorHAnsi"/>
        </w:rPr>
        <w:t xml:space="preserve"> </w:t>
      </w:r>
      <w:r w:rsidR="00C153B2">
        <w:rPr>
          <w:rFonts w:cstheme="minorHAnsi"/>
        </w:rPr>
        <w:lastRenderedPageBreak/>
        <w:t>(210 athletes, 23 ex-athletes and 59 controls)</w:t>
      </w:r>
      <w:r w:rsidR="000C1A80">
        <w:rPr>
          <w:rFonts w:cstheme="minorHAnsi"/>
        </w:rPr>
        <w:t xml:space="preserve"> there was no significant change in LV morphology and function among the diverse BAV patterns.</w:t>
      </w:r>
      <w:r w:rsidR="000C1A80">
        <w:rPr>
          <w:rFonts w:cstheme="minorHAnsi"/>
        </w:rPr>
        <w:fldChar w:fldCharType="begin" w:fldLock="1"/>
      </w:r>
      <w:r w:rsidR="00462142">
        <w:rPr>
          <w:rFonts w:cstheme="minorHAnsi"/>
        </w:rPr>
        <w:instrText>ADDIN CSL_CITATION {"citationItems":[{"id":"ITEM-1","itemData":{"DOI":"10.1155/2014/238694","ISSN":"20900597","PMID":"24600528","abstract":"Background. Bicuspid aortic valve (BAV) is one of the most common congenital heart disease (0.9%-2%) and is frequently found in the athletes and in the general population. BAV can lead to aortic valve dysfunction and to a progressive aortic dilatation. Trained BAV athletes exhibit a progressive enlargement of the left ventricle (LV) compared to athletes with normal aortic valve morphology. The present study investigates the possible relationship between different aortic valve morphology and LV dimensions. Methods. In the period from 2000 to 2011, we investigated a total of 292 BAV subjects, divided into three different groups (210 athletes, 59 sedentaries, and 23 ex-athletes). A 2D echocardiogram exam to classify BAV morphology and measure the standard LV systo-diastolic parameters was performed. The study was conducted as a 5-year follow-up echocardiographic longitudinal and as cross-sectional study. Results. Typical BAV was more frequent in all three groups (68% athletes, 67% sedentaries, and 63% ex-athletes) than atypical. In BAV athletes, the typical form was found in 51% (107/210) of soccer players, 10% (21/210) of basketball players, 10% track and field athletics (20/210), 8% (17/210) of cyclists, 6% (13/210) swimmers, and 15% (32/210) of rugby players and others sport. Despite a progressive enlargement of the LV (P &lt; 0.001) observed during the follow-up study, no statistical differences of the LV morphology and function were evident among the diverse BAV patterns either in sedentary subjects or in athletes. Conclusion. In a large population of trained BAV athletes, with different prevalence of typical and atypical BAV type, there is a progressive nonstatistically significant enlargement of the LV. In any case, the dimensions of the LV remained within normal range. The metabolic requirements of the diverse sport examined in the present investigations do not seem to produce any negative impact in BAV athletes.","author":[{"dropping-particle":"","family":"Stefani","given":"Laura","non-dropping-particle":"","parse-names":false,"suffix":""},{"dropping-particle":"","family":"Galanti","given":"Giorgio","non-dropping-particle":"","parse-names":false,"suffix":""},{"dropping-particle":"","family":"Innocenti","given":"Gabriele","non-dropping-particle":"","parse-names":false,"suffix":""},{"dropping-particle":"","family":"Mercuri","given":"Roberto","non-dropping-particle":"","parse-names":false,"suffix":""},{"dropping-particle":"","family":"Maffulli","given":"Nicola","non-dropping-particle":"","parse-names":false,"suffix":""}],"container-title":"Cardiology Research and Practice","id":"ITEM-1","issued":{"date-parts":[["2014"]]},"publisher":"Hindawi Publishing Corporation","title":"Exercise training in athletes with bicuspid aortic valve does not result in increased dimensions and impaired performance of the left ventricle","type":"article-journal","volume":"2014"},"uris":["http://www.mendeley.com/documents/?uuid=49d3a0f2-1274-482f-9dea-d44c87f3b12e"]}],"mendeley":{"formattedCitation":"&lt;sup&gt;24&lt;/sup&gt;","plainTextFormattedCitation":"24","previouslyFormattedCitation":"&lt;sup&gt;24&lt;/sup&gt;"},"properties":{"noteIndex":0},"schema":"https://github.com/citation-style-language/schema/raw/master/csl-citation.json"}</w:instrText>
      </w:r>
      <w:r w:rsidR="000C1A80">
        <w:rPr>
          <w:rFonts w:cstheme="minorHAnsi"/>
        </w:rPr>
        <w:fldChar w:fldCharType="separate"/>
      </w:r>
      <w:r w:rsidR="00E92F21" w:rsidRPr="00E92F21">
        <w:rPr>
          <w:rFonts w:cstheme="minorHAnsi"/>
          <w:noProof/>
          <w:vertAlign w:val="superscript"/>
        </w:rPr>
        <w:t>24</w:t>
      </w:r>
      <w:r w:rsidR="000C1A80">
        <w:rPr>
          <w:rFonts w:cstheme="minorHAnsi"/>
        </w:rPr>
        <w:fldChar w:fldCharType="end"/>
      </w:r>
      <w:r w:rsidR="000C1A80">
        <w:rPr>
          <w:rFonts w:cstheme="minorHAnsi"/>
        </w:rPr>
        <w:t xml:space="preserve"> </w:t>
      </w:r>
    </w:p>
    <w:p w14:paraId="62DA2DC0" w14:textId="3BFBF9CF" w:rsidR="007A51A7" w:rsidRDefault="00E1374A" w:rsidP="008C2CF8">
      <w:pPr>
        <w:spacing w:line="480" w:lineRule="auto"/>
        <w:rPr>
          <w:rFonts w:cstheme="minorHAnsi"/>
        </w:rPr>
      </w:pPr>
      <w:r>
        <w:rPr>
          <w:rFonts w:cstheme="minorHAnsi"/>
        </w:rPr>
        <w:t xml:space="preserve">Almost 50% of individuals with </w:t>
      </w:r>
      <w:r w:rsidR="00037BD8">
        <w:rPr>
          <w:rFonts w:cstheme="minorHAnsi"/>
        </w:rPr>
        <w:t xml:space="preserve">a </w:t>
      </w:r>
      <w:r>
        <w:rPr>
          <w:rFonts w:cstheme="minorHAnsi"/>
        </w:rPr>
        <w:t>b</w:t>
      </w:r>
      <w:r w:rsidR="000C1A80">
        <w:rPr>
          <w:rFonts w:cstheme="minorHAnsi"/>
        </w:rPr>
        <w:t xml:space="preserve">icuspid aortic valve </w:t>
      </w:r>
      <w:r>
        <w:rPr>
          <w:rFonts w:cstheme="minorHAnsi"/>
        </w:rPr>
        <w:t xml:space="preserve">are at </w:t>
      </w:r>
      <w:r w:rsidR="000C1A80">
        <w:rPr>
          <w:rFonts w:cstheme="minorHAnsi"/>
        </w:rPr>
        <w:t>increased risk of aortopathy</w:t>
      </w:r>
      <w:r w:rsidR="000D68A9">
        <w:rPr>
          <w:rFonts w:cstheme="minorHAnsi"/>
        </w:rPr>
        <w:t>. The risk of developing</w:t>
      </w:r>
      <w:r w:rsidR="000C1A80">
        <w:rPr>
          <w:rFonts w:cstheme="minorHAnsi"/>
        </w:rPr>
        <w:t xml:space="preserve">  </w:t>
      </w:r>
      <w:r w:rsidR="000D68A9">
        <w:rPr>
          <w:rFonts w:cstheme="minorHAnsi"/>
        </w:rPr>
        <w:t xml:space="preserve">increased risk of </w:t>
      </w:r>
      <w:r w:rsidR="000C1A80">
        <w:rPr>
          <w:rFonts w:cstheme="minorHAnsi"/>
        </w:rPr>
        <w:t>aortic root and/or ascending aortic aneurysm</w:t>
      </w:r>
      <w:r w:rsidR="000D68A9">
        <w:rPr>
          <w:rFonts w:cstheme="minorHAnsi"/>
        </w:rPr>
        <w:t>,</w:t>
      </w:r>
      <w:r w:rsidR="000C1A80">
        <w:rPr>
          <w:rFonts w:cstheme="minorHAnsi"/>
        </w:rPr>
        <w:t xml:space="preserve"> dissection or rupture </w:t>
      </w:r>
      <w:r>
        <w:rPr>
          <w:rFonts w:cstheme="minorHAnsi"/>
        </w:rPr>
        <w:t xml:space="preserve">is </w:t>
      </w:r>
      <w:r w:rsidR="00E06418">
        <w:rPr>
          <w:rFonts w:cstheme="minorHAnsi"/>
        </w:rPr>
        <w:t>approximately</w:t>
      </w:r>
      <w:r w:rsidR="000C1A80">
        <w:rPr>
          <w:rFonts w:cstheme="minorHAnsi"/>
        </w:rPr>
        <w:t xml:space="preserve"> 0.1% per annum.</w:t>
      </w:r>
      <w:r w:rsidR="00944C33">
        <w:rPr>
          <w:rFonts w:cstheme="minorHAnsi"/>
        </w:rPr>
        <w:fldChar w:fldCharType="begin" w:fldLock="1"/>
      </w:r>
      <w:r w:rsidR="00944C33">
        <w:rPr>
          <w:rFonts w:cstheme="minorHAnsi"/>
        </w:rPr>
        <w:instrText>ADDIN CSL_CITATION {"citationItems":[{"id":"ITEM-1","itemData":{"DOI":"10.1001/jama.2011.1286","ISSN":"1538-3598 (Electronic)","PMID":"21917581","abstract":"CONTEXT: Bicuspid aortic valve (BAV), the most common congenital heart defect, has been thought to cause frequent and severe aortic complications; however, long-term, population-based data are lacking. OBJECTIVE: To determine the incidence of aortic complications in patients with BAV in a community cohort and in the general population. DESIGN, SETTING, AND PARTICIPANTS: In this retrospective cohort study, we conducted comprehensive assessment of aortic complications of patients with BAV living in a population-based setting in Olmsted County, Minnesota. We analyzed long-term follow-up of a cohort of all Olmsted County residents diagnosed with definite BAV by echocardiography from 1980 to 1999 and searched for aortic complications of patients whose bicuspid valves had gone undiagnosed. The last year of follow-up was 2008-2009. MAIN OUTCOME MEASURE: Thoracic aortic dissection, ascending aortic aneurysm, and aortic surgery. RESULTS: The cohort included 416 consecutive patients with definite BAV diagnosed by echocardiography, mean (SD) follow-up of 16 (7) years (6530 patient-years). Aortic dissection occurred in 2 of 416 patients; incidence of 3.1 (95% CI, 0.5-9.5) cases per 10,000 patient-years, age-adjusted relative-risk 8.4 (95% CI, 2.1-33.5; P = .003) compared with the county's general population. Aortic dissection incidences for patients 50 years or older at baseline and bearers of aortic aneurysms at baseline were 17.4 (95% CI, 2.9-53.6) and 44.9 (95% CI, 7.5-138.5) cases per 10,000 patient-years, respectively. Comprehensive search for aortic dissections in undiagnosed bicuspid valves revealed 2 additional patients, allowing estimation of aortic dissection incidence in bicuspid valve patients irrespective of diagnosis status (1.5; 95% CI, 0.4-3.8 cases per 10,000 patient-years), which was similar to the diagnosed cohort. Of 384 patients without baseline aneurysms, 49 developed aneurysms at follow-up, incidence of 84.9 (95% CI, 63.3-110.9) cases per 10,000 patient-years and an age-adjusted relative risk 86.2 (95% CI, 65.1-114; P &lt;.001 compared with the general population). The 25-year rate of aortic surgery was 25% (95% CI, 17.2%-32.8%). CONCLUSIONS: In the population of patients with BAV, the incidence of aortic dissection over a mean of 16 years of follow-up was low but significantly higher than in the general population.","author":[{"dropping-particle":"","family":"Michelena","given":"Hector I","non-dropping-particle":"","parse-names":false,"suffix":""},{"dropping-particle":"","family":"Khanna","given":"Amber D","non-dropping-particle":"","parse-names":false,"suffix":""},{"dropping-particle":"","family":"Mahoney","given":"Douglas","non-dropping-particle":"","parse-names":false,"suffix":""},{"dropping-particle":"","family":"Margaryan","given":"Edit","non-dropping-particle":"","parse-names":false,"suffix":""},{"dropping-particle":"","family":"Topilsky","given":"Yan","non-dropping-particle":"","parse-names":false,"suffix":""},{"dropping-particle":"","family":"Suri","given":"Rakesh M","non-dropping-particle":"","parse-names":false,"suffix":""},{"dropping-particle":"","family":"Eidem","given":"Ben","non-dropping-particle":"","parse-names":false,"suffix":""},{"dropping-particle":"","family":"Edwards","given":"William D","non-dropping-particle":"","parse-names":false,"suffix":""},{"dropping-particle":"","family":"Sundt","given":"Thoralf M 3rd","non-dropping-particle":"","parse-names":false,"suffix":""},{"dropping-particle":"","family":"Enriquez-Sarano","given":"Maurice","non-dropping-particle":"","parse-names":false,"suffix":""}],"container-title":"JAMA","id":"ITEM-1","issue":"10","issued":{"date-parts":[["2011","9"]]},"language":"eng","page":"1104-1112","publisher-place":"United States","title":"Incidence of aortic complications in patients with bicuspid aortic valves.","type":"article-journal","volume":"306"},"uris":["http://www.mendeley.com/documents/?uuid=1a5c72d9-b3e7-43cb-87a3-041bcef3397a"]},{"id":"ITEM-2","itemData":{"DOI":"10.1001/jama.300.11.1317","ISSN":"1538-3598 (Electronic)","PMID":"18799444","abstract":"CONTEXT: Bicuspid aortic valve is the most common congenital cardiac anomaly in the adult population. Cardiac outcomes in a contemporary population of adults with bicuspid aortic valve have not been systematically determined. OBJECTIVE: To determine the frequency and predictors of cardiac outcomes in a large consecutive series of adults with bicuspid aortic valve. DESIGN, SETTING, AND PARTICIPANTS: Cohort study examining cardiac outcomes in 642 consecutive ambulatory adults (mean [SD] age, 35 [16] years; 68% male) with bicuspid aortic valve presenting to a Canadian congenital cardiac center from 1994 through 2001 and followed up for a mean (SD) period of 9 (5) years. Frequency and predictors of major cardiac events were determined by multivariate analysis. Mortality rate in the study group was compared with age- and sex-matched population estimates. MAIN OUTCOME MEASURES: Mortality and cause of death were determined. Primary cardiac events were defined as the occurrence of any of the following complications: cardiac death, intervention on the aortic valve or ascending aorta, aortic dissection or aneurysm, or congestive heart failure requiring hospital admission during the follow-up period. RESULTS: During the follow-up period, there were 28 deaths (mean [SD], 4% [1%]). One or more primary cardiac events occurred in 161 patients (mean [SD], 25% [2%]), which included cardiac death in 17 patients (mean [SD], 3% [1%]), intervention on aortic valve or ascending aorta in 142 patients (mean [SD], 22% [2%]), aortic dissection or aneurysm in 11 patients (mean [SD], 2% [1%]), or congestive heart failure requiring hospital admission in 16 patients (mean [SD], 2% [1%]). Independent predictors of primary cardiac events were age older than 30 years (hazard ratio [HR], 3.01; 95% confidence interval [CI], 2.15-4.19; P&lt;.001), moderate or severe aortic stenosis (HR, 5.67; 95% CI, 4.16-7.80; P&lt;.001), and moderate or severe aortic regurgitation (HR, 2.68; 95% CI, 1.93-3.76; P&lt;.001). The 10-year survival rate of the study group (mean [SD], 96% [1%]) was not significantly different from population estimates (mean [SD], 97% [1%]; P = .71). At last follow-up, 280 patients (mean [SD], 45% [2%]) had dilated aortic sinus and/or ascending aorta. CONCLUSIONS: In this study population of young adults with bicuspid aortic valve, age, severity of aortic stenosis, and severity of aortic regurgitation were independently associated with primary cardiac events. Over the mean follow-up dur…","author":[{"dropping-particle":"","family":"Tzemos","given":"Nikolaos","non-dropping-particle":"","parse-names":false,"suffix":""},{"dropping-particle":"","family":"Therrien","given":"Judith","non-dropping-particle":"","parse-names":false,"suffix":""},{"dropping-particle":"","family":"Yip","given":"James","non-dropping-particle":"","parse-names":false,"suffix":""},{"dropping-particle":"","family":"Thanassoulis","given":"George","non-dropping-particle":"","parse-names":false,"suffix":""},{"dropping-particle":"","family":"Tremblay","given":"Sonia","non-dropping-particle":"","parse-names":false,"suffix":""},{"dropping-particle":"","family":"Jamorski","given":"Michal T","non-dropping-particle":"","parse-names":false,"suffix":""},{"dropping-particle":"","family":"Webb","given":"Gary D","non-dropping-particle":"","parse-names":false,"suffix":""},{"dropping-particle":"","family":"Siu","given":"Samuel C","non-dropping-particle":"","parse-names":false,"suffix":""}],"container-title":"JAMA","id":"ITEM-2","issue":"11","issued":{"date-parts":[["2008","9"]]},"language":"eng","page":"1317-1325","publisher-place":"United States","title":"Outcomes in adults with bicuspid aortic valves.","type":"article-journal","volume":"300"},"uris":["http://www.mendeley.com/documents/?uuid=38720b9a-58d4-4dbd-acd2-551cd73bab5e"]}],"mendeley":{"formattedCitation":"&lt;sup&gt;21,25&lt;/sup&gt;","plainTextFormattedCitation":"21,25","previouslyFormattedCitation":"&lt;sup&gt;21,25&lt;/sup&gt;"},"properties":{"noteIndex":0},"schema":"https://github.com/citation-style-language/schema/raw/master/csl-citation.json"}</w:instrText>
      </w:r>
      <w:r w:rsidR="00944C33">
        <w:rPr>
          <w:rFonts w:cstheme="minorHAnsi"/>
        </w:rPr>
        <w:fldChar w:fldCharType="separate"/>
      </w:r>
      <w:r w:rsidR="00944C33" w:rsidRPr="00944C33">
        <w:rPr>
          <w:rFonts w:cstheme="minorHAnsi"/>
          <w:noProof/>
          <w:vertAlign w:val="superscript"/>
        </w:rPr>
        <w:t>21,25</w:t>
      </w:r>
      <w:r w:rsidR="00944C33">
        <w:rPr>
          <w:rFonts w:cstheme="minorHAnsi"/>
        </w:rPr>
        <w:fldChar w:fldCharType="end"/>
      </w:r>
      <w:r w:rsidR="000C1A80">
        <w:rPr>
          <w:rFonts w:cstheme="minorHAnsi"/>
        </w:rPr>
        <w:t xml:space="preserve">  </w:t>
      </w:r>
      <w:r w:rsidR="0084595A">
        <w:rPr>
          <w:rFonts w:cstheme="minorHAnsi"/>
        </w:rPr>
        <w:t xml:space="preserve">Although it is unknown whether restriction of physical activity limits the rate or risk of aortic dilatation or dissection, there is a theoretical concern that haemodynamic effects of exercise </w:t>
      </w:r>
      <w:r w:rsidR="00335EC0">
        <w:rPr>
          <w:rFonts w:cstheme="minorHAnsi"/>
        </w:rPr>
        <w:t xml:space="preserve">training </w:t>
      </w:r>
      <w:r>
        <w:rPr>
          <w:rFonts w:cstheme="minorHAnsi"/>
        </w:rPr>
        <w:t xml:space="preserve">may </w:t>
      </w:r>
      <w:r w:rsidR="0084595A">
        <w:rPr>
          <w:rFonts w:cstheme="minorHAnsi"/>
        </w:rPr>
        <w:t>accelerate aortopathy in athletes with BAV</w:t>
      </w:r>
      <w:r w:rsidR="00335EC0">
        <w:rPr>
          <w:rFonts w:cstheme="minorHAnsi"/>
        </w:rPr>
        <w:t xml:space="preserve"> disease</w:t>
      </w:r>
      <w:r w:rsidR="0084595A">
        <w:rPr>
          <w:rFonts w:cstheme="minorHAnsi"/>
        </w:rPr>
        <w:t xml:space="preserve">. </w:t>
      </w:r>
      <w:r w:rsidR="00326FD1">
        <w:rPr>
          <w:rFonts w:cstheme="minorHAnsi"/>
        </w:rPr>
        <w:t xml:space="preserve"> Data derived from athlet</w:t>
      </w:r>
      <w:r w:rsidR="006857C4">
        <w:rPr>
          <w:rFonts w:cstheme="minorHAnsi"/>
        </w:rPr>
        <w:t>ic</w:t>
      </w:r>
      <w:r w:rsidR="000D68A9">
        <w:rPr>
          <w:rFonts w:cstheme="minorHAnsi"/>
        </w:rPr>
        <w:t xml:space="preserve"> </w:t>
      </w:r>
      <w:r w:rsidR="00326FD1">
        <w:rPr>
          <w:rFonts w:cstheme="minorHAnsi"/>
        </w:rPr>
        <w:t xml:space="preserve"> cohorts  suggest that most haemodynamically intense endurance disciplines are associated with </w:t>
      </w:r>
      <w:r w:rsidR="00E06418">
        <w:rPr>
          <w:rFonts w:cstheme="minorHAnsi"/>
        </w:rPr>
        <w:t>the greatest</w:t>
      </w:r>
      <w:r w:rsidR="00326FD1">
        <w:rPr>
          <w:rFonts w:cstheme="minorHAnsi"/>
        </w:rPr>
        <w:t xml:space="preserve"> increase</w:t>
      </w:r>
      <w:r w:rsidR="00E06418">
        <w:rPr>
          <w:rFonts w:cstheme="minorHAnsi"/>
        </w:rPr>
        <w:t>s</w:t>
      </w:r>
      <w:r w:rsidR="00326FD1">
        <w:rPr>
          <w:rFonts w:cstheme="minorHAnsi"/>
        </w:rPr>
        <w:t xml:space="preserve"> in aortic dimensions.</w:t>
      </w:r>
      <w:r w:rsidR="00BD7807">
        <w:rPr>
          <w:rFonts w:cstheme="minorHAnsi"/>
        </w:rPr>
        <w:fldChar w:fldCharType="begin" w:fldLock="1"/>
      </w:r>
      <w:r w:rsidR="00944C33">
        <w:rPr>
          <w:rFonts w:cstheme="minorHAnsi"/>
        </w:rPr>
        <w:instrText>ADDIN CSL_CITATION {"citationItems":[{"id":"ITEM-1","itemData":{"DOI":"https://doi.org/10.1016/j.pcad.2012.01.004","ISSN":"0033-0620","abstract":"Remodeling of the aortic root may be expected to occur in athletes as a consequence of hemodynamic overload associated with exercise training; however, there are few data reporting its presence or extent. This review reports the current knowledge regarding the prevalence, upper limits, and clinical significance of aortic remodeling induced by athletic training. Several determinants impact aortic dimension in healthy, nonathletic individuals, including height, body size, age, sex, and blood pressure. Of these factors, anthropometric variables have the greatest impact. In athletes, the effect of exercise training appears to have only a modest additional influence on aortic dimension, although previous studies have produced some conflicting results. Specifically, data derived from the largest available athletic cohort suggest that the most hemodynamically intense endurance disciplines (eg, cycling and swimming) are associated with a significant but mild increase in aortic dimensions. Power disciplines, instead, (eg, weight lifting, throwing events) have only trivial, if any, impact. In contrast, selected data from a different athlete population suggest a more significant dimensional aortic remodeling in strength-trained individuals. In our experience, the 99th percentile value of aortic root diameter corresponds to 40 mm in males and 34 mm in females, which can reasonably be considered the upper limits of physiologic aortic root remodeling. However, a small proportion of apparently healthy male athletes (approximately 1%) show aortic enlargement above the upper limits, in the absence of systemic disease (ie, Marfan syndrome). Athletes presenting with aortic enlargement may demonstrate a further dimensional increase in midlife leading to clinically relevant aortic dilatation. Occasionally, dilation may be severe enough to warrant consideration for surgical treatment. Therefore, serial clinical and echocardiographic evaluations are recommended in athletes when aortic root exceeds the sex-specific thresholds.","author":[{"dropping-particle":"","family":"Pelliccia","given":"Antonio","non-dropping-particle":"","parse-names":false,"suffix":""},{"dropping-particle":"","family":"Paolo","given":"Fernando M","non-dropping-particle":"Di","parse-names":false,"suffix":""},{"dropping-particle":"","family":"Quattrini","given":"Filippo M","non-dropping-particle":"","parse-names":false,"suffix":""}],"container-title":"Progress in Cardiovascular Diseases","id":"ITEM-1","issue":"5","issued":{"date-parts":[["2012"]]},"page":"432-437","title":"Aortic Root Dilatation in Athletic Population","type":"article-journal","volume":"54"},"uris":["http://www.mendeley.com/documents/?uuid=d55e1582-2322-4c51-8405-853f8bcb54e8"]},{"id":"ITEM-2","itemData":{"DOI":"10.1161/CIRCIMAGING.116.005292","ISSN":"1942-0080 (Electronic)","PMID":"27729365","abstract":"BACKGROUND: There is limited information regarding the aortic root upper physiological limits in all planes in elite athletes according to static and dynamic cardiovascular demands and sex. METHODS AND RESULTS: A cross-sectional study was performed in 3281 healthy elite athletes (2039 men and 1242 women) aged 23.1+/-5.7 years, with body surface area of 1.9+/-0.2 m(2) and 8.9+/-4.9 years and 19.2+/-9.6 hours/week of training. Maximum end-diastolic aortic root diameters were measured in the parasternal long axis by 2-dimensional echocardiography. Age, left ventricular mass, and body surface area were the main predictors of aortic dimensions. Raw values were greater in males than in females (P&lt;0.0001) at all aortic root levels. Dimensions corrected by body surface area were higher in men than in women at the aortic annulus (13.1+/-1.7 versus 12.9+/-1.7 mm/m(2); P=0.007), without significant differences at the sinus of Valsalva (16.3+/-1.9 versus 16.3+/-1.9 mm/m(2); P=0.797), and were smaller in men at the sinotubular junction (13.6+/-1.8 versus 13.8+/-1.8 mm/m(2); P=0.008) and the proximal ascending aorta (13.8+/-1.9 versus 14.1+/-1.9 mm/m(2); P=0.001). Only 1.8% of men and 1.5% of women had values &gt;40 mm and 34 mm, respectively. Raw and corrected aortic measures at all levels were significantly greater in sports, with a high dynamic component in both sexes, except for corrected values of the sinotubular junction in women. CONCLUSIONS: Aortic root dimensions in healthy elite athletes are within the established limits for the general population. This study describes the normal dimensions for healthy elite athletes classified according to sex and dynamic and static components of their sports.","author":[{"dropping-particle":"","family":"Boraita","given":"Araceli","non-dropping-particle":"","parse-names":false,"suffix":""},{"dropping-particle":"","family":"Heras","given":"Maria-Eugenia","non-dropping-particle":"","parse-names":false,"suffix":""},{"dropping-particle":"","family":"Morales","given":"Francisco","non-dropping-particle":"","parse-names":false,"suffix":""},{"dropping-particle":"","family":"Marina-Breysse","given":"Manuel","non-dropping-particle":"","parse-names":false,"suffix":""},{"dropping-particle":"","family":"Canda","given":"Alicia","non-dropping-particle":"","parse-names":false,"suffix":""},{"dropping-particle":"","family":"Rabadan","given":"Manuel","non-dropping-particle":"","parse-names":false,"suffix":""},{"dropping-particle":"","family":"Barriopedro","given":"Maria-Isabel","non-dropping-particle":"","parse-names":false,"suffix":""},{"dropping-particle":"","family":"Varela","given":"Amai","non-dropping-particle":"","parse-names":false,"suffix":""},{"dropping-particle":"","family":"la Rosa","given":"Alejandro","non-dropping-particle":"de","parse-names":false,"suffix":""},{"dropping-particle":"","family":"Tunon","given":"Jose","non-dropping-particle":"","parse-names":false,"suffix":""}],"container-title":"Circulation. Cardiovascular imaging","id":"ITEM-2","issue":"10","issued":{"date-parts":[["2016","10"]]},"language":"eng","publisher-place":"United States","title":"Reference Values of Aortic Root in Male and Female White Elite Athletes According to Sport.","type":"article-journal","volume":"9"},"uris":["http://www.mendeley.com/documents/?uuid=8b0b9a63-5660-4f19-bc05-75059f59333a"]}],"mendeley":{"formattedCitation":"&lt;sup&gt;26,27&lt;/sup&gt;","plainTextFormattedCitation":"26,27","previouslyFormattedCitation":"&lt;sup&gt;26,27&lt;/sup&gt;"},"properties":{"noteIndex":0},"schema":"https://github.com/citation-style-language/schema/raw/master/csl-citation.json"}</w:instrText>
      </w:r>
      <w:r w:rsidR="00BD7807">
        <w:rPr>
          <w:rFonts w:cstheme="minorHAnsi"/>
        </w:rPr>
        <w:fldChar w:fldCharType="separate"/>
      </w:r>
      <w:r w:rsidR="00944C33" w:rsidRPr="00944C33">
        <w:rPr>
          <w:rFonts w:cstheme="minorHAnsi"/>
          <w:noProof/>
          <w:vertAlign w:val="superscript"/>
        </w:rPr>
        <w:t>26,27</w:t>
      </w:r>
      <w:r w:rsidR="00BD7807">
        <w:rPr>
          <w:rFonts w:cstheme="minorHAnsi"/>
        </w:rPr>
        <w:fldChar w:fldCharType="end"/>
      </w:r>
      <w:r>
        <w:rPr>
          <w:rFonts w:cstheme="minorHAnsi"/>
        </w:rPr>
        <w:t xml:space="preserve">  </w:t>
      </w:r>
      <w:r w:rsidR="00BD7807">
        <w:rPr>
          <w:rFonts w:cstheme="minorHAnsi"/>
        </w:rPr>
        <w:t xml:space="preserve">Based on </w:t>
      </w:r>
      <w:r w:rsidR="000D68A9">
        <w:rPr>
          <w:rFonts w:cstheme="minorHAnsi"/>
        </w:rPr>
        <w:t xml:space="preserve">existing </w:t>
      </w:r>
      <w:r w:rsidR="00BD7807">
        <w:rPr>
          <w:rFonts w:cstheme="minorHAnsi"/>
        </w:rPr>
        <w:t>cross sectional studies i</w:t>
      </w:r>
      <w:r>
        <w:rPr>
          <w:rFonts w:cstheme="minorHAnsi"/>
        </w:rPr>
        <w:t>n athletic cohorts , t</w:t>
      </w:r>
      <w:r w:rsidR="00326FD1">
        <w:rPr>
          <w:rFonts w:cstheme="minorHAnsi"/>
        </w:rPr>
        <w:t>he 99</w:t>
      </w:r>
      <w:r w:rsidR="00326FD1" w:rsidRPr="00326FD1">
        <w:rPr>
          <w:rFonts w:cstheme="minorHAnsi"/>
          <w:vertAlign w:val="superscript"/>
        </w:rPr>
        <w:t>th</w:t>
      </w:r>
      <w:r w:rsidR="00326FD1">
        <w:rPr>
          <w:rFonts w:cstheme="minorHAnsi"/>
        </w:rPr>
        <w:t xml:space="preserve"> percentile value of aortic root diameter in males and  in females</w:t>
      </w:r>
      <w:r w:rsidR="00037BD8">
        <w:rPr>
          <w:rFonts w:cstheme="minorHAnsi"/>
        </w:rPr>
        <w:t xml:space="preserve"> </w:t>
      </w:r>
      <w:r w:rsidR="00037BD8" w:rsidRPr="00C94F2D">
        <w:rPr>
          <w:rFonts w:cstheme="minorHAnsi"/>
          <w:highlight w:val="yellow"/>
        </w:rPr>
        <w:t>are</w:t>
      </w:r>
      <w:r w:rsidR="00125EB1">
        <w:rPr>
          <w:rFonts w:cstheme="minorHAnsi"/>
        </w:rPr>
        <w:t xml:space="preserve"> 40mm and 34mm respectively</w:t>
      </w:r>
      <w:r w:rsidR="00326FD1">
        <w:rPr>
          <w:rFonts w:cstheme="minorHAnsi"/>
        </w:rPr>
        <w:t>.</w:t>
      </w:r>
      <w:r w:rsidR="007205C3">
        <w:rPr>
          <w:rFonts w:cstheme="minorHAnsi"/>
        </w:rPr>
        <w:fldChar w:fldCharType="begin" w:fldLock="1"/>
      </w:r>
      <w:r w:rsidR="00944C33">
        <w:rPr>
          <w:rFonts w:cstheme="minorHAnsi"/>
        </w:rPr>
        <w:instrText>ADDIN CSL_CITATION {"citationItems":[{"id":"ITEM-1","itemData":{"DOI":"https://doi.org/10.1016/j.pcad.2012.01.004","ISSN":"0033-0620","abstract":"Remodeling of the aortic root may be expected to occur in athletes as a consequence of hemodynamic overload associated with exercise training; however, there are few data reporting its presence or extent. This review reports the current knowledge regarding the prevalence, upper limits, and clinical significance of aortic remodeling induced by athletic training. Several determinants impact aortic dimension in healthy, nonathletic individuals, including height, body size, age, sex, and blood pressure. Of these factors, anthropometric variables have the greatest impact. In athletes, the effect of exercise training appears to have only a modest additional influence on aortic dimension, although previous studies have produced some conflicting results. Specifically, data derived from the largest available athletic cohort suggest that the most hemodynamically intense endurance disciplines (eg, cycling and swimming) are associated with a significant but mild increase in aortic dimensions. Power disciplines, instead, (eg, weight lifting, throwing events) have only trivial, if any, impact. In contrast, selected data from a different athlete population suggest a more significant dimensional aortic remodeling in strength-trained individuals. In our experience, the 99th percentile value of aortic root diameter corresponds to 40 mm in males and 34 mm in females, which can reasonably be considered the upper limits of physiologic aortic root remodeling. However, a small proportion of apparently healthy male athletes (approximately 1%) show aortic enlargement above the upper limits, in the absence of systemic disease (ie, Marfan syndrome). Athletes presenting with aortic enlargement may demonstrate a further dimensional increase in midlife leading to clinically relevant aortic dilatation. Occasionally, dilation may be severe enough to warrant consideration for surgical treatment. Therefore, serial clinical and echocardiographic evaluations are recommended in athletes when aortic root exceeds the sex-specific thresholds.","author":[{"dropping-particle":"","family":"Pelliccia","given":"Antonio","non-dropping-particle":"","parse-names":false,"suffix":""},{"dropping-particle":"","family":"Paolo","given":"Fernando M","non-dropping-particle":"Di","parse-names":false,"suffix":""},{"dropping-particle":"","family":"Quattrini","given":"Filippo M","non-dropping-particle":"","parse-names":false,"suffix":""}],"container-title":"Progress in Cardiovascular Diseases","id":"ITEM-1","issue":"5","issued":{"date-parts":[["2012"]]},"page":"432-437","title":"Aortic Root Dilatation in Athletic Population","type":"article-journal","volume":"54"},"uris":["http://www.mendeley.com/documents/?uuid=d55e1582-2322-4c51-8405-853f8bcb54e8"]}],"mendeley":{"formattedCitation":"&lt;sup&gt;26&lt;/sup&gt;","plainTextFormattedCitation":"26","previouslyFormattedCitation":"&lt;sup&gt;26&lt;/sup&gt;"},"properties":{"noteIndex":0},"schema":"https://github.com/citation-style-language/schema/raw/master/csl-citation.json"}</w:instrText>
      </w:r>
      <w:r w:rsidR="007205C3">
        <w:rPr>
          <w:rFonts w:cstheme="minorHAnsi"/>
        </w:rPr>
        <w:fldChar w:fldCharType="separate"/>
      </w:r>
      <w:r w:rsidR="00944C33" w:rsidRPr="00944C33">
        <w:rPr>
          <w:rFonts w:cstheme="minorHAnsi"/>
          <w:noProof/>
          <w:vertAlign w:val="superscript"/>
        </w:rPr>
        <w:t>26</w:t>
      </w:r>
      <w:r w:rsidR="007205C3">
        <w:rPr>
          <w:rFonts w:cstheme="minorHAnsi"/>
        </w:rPr>
        <w:fldChar w:fldCharType="end"/>
      </w:r>
      <w:r w:rsidR="00326FD1">
        <w:rPr>
          <w:rFonts w:cstheme="minorHAnsi"/>
        </w:rPr>
        <w:t xml:space="preserve"> </w:t>
      </w:r>
      <w:r w:rsidR="00125EB1">
        <w:rPr>
          <w:rFonts w:cstheme="minorHAnsi"/>
        </w:rPr>
        <w:t>C</w:t>
      </w:r>
      <w:r w:rsidR="00326FD1">
        <w:rPr>
          <w:rFonts w:cstheme="minorHAnsi"/>
        </w:rPr>
        <w:t>onsensus</w:t>
      </w:r>
      <w:r w:rsidR="00125EB1">
        <w:rPr>
          <w:rFonts w:cstheme="minorHAnsi"/>
        </w:rPr>
        <w:t xml:space="preserve"> opinion recommend</w:t>
      </w:r>
      <w:r w:rsidR="000D68A9">
        <w:rPr>
          <w:rFonts w:cstheme="minorHAnsi"/>
        </w:rPr>
        <w:t>s</w:t>
      </w:r>
      <w:r w:rsidR="00125EB1">
        <w:rPr>
          <w:rFonts w:cstheme="minorHAnsi"/>
        </w:rPr>
        <w:t xml:space="preserve"> that</w:t>
      </w:r>
      <w:r w:rsidR="00326FD1">
        <w:rPr>
          <w:rFonts w:cstheme="minorHAnsi"/>
        </w:rPr>
        <w:t xml:space="preserve"> individuals with </w:t>
      </w:r>
      <w:r w:rsidR="00125EB1">
        <w:rPr>
          <w:rFonts w:cstheme="minorHAnsi"/>
        </w:rPr>
        <w:t xml:space="preserve">an </w:t>
      </w:r>
      <w:r w:rsidR="00326FD1">
        <w:rPr>
          <w:rFonts w:cstheme="minorHAnsi"/>
        </w:rPr>
        <w:t xml:space="preserve">aortic root </w:t>
      </w:r>
      <w:r w:rsidR="00125EB1">
        <w:rPr>
          <w:rFonts w:cstheme="minorHAnsi"/>
        </w:rPr>
        <w:t xml:space="preserve">diameter </w:t>
      </w:r>
      <w:r w:rsidR="00326FD1">
        <w:rPr>
          <w:rFonts w:cstheme="minorHAnsi"/>
        </w:rPr>
        <w:t xml:space="preserve">&gt; 40mm should not engage in sporting activities that are associated with increased loading conditions on the aorta </w:t>
      </w:r>
      <w:r>
        <w:rPr>
          <w:rFonts w:cstheme="minorHAnsi"/>
        </w:rPr>
        <w:t xml:space="preserve">such as </w:t>
      </w:r>
      <w:r w:rsidR="00326FD1">
        <w:rPr>
          <w:rFonts w:cstheme="minorHAnsi"/>
        </w:rPr>
        <w:t xml:space="preserve">power lifting and isometric exercises. </w:t>
      </w:r>
      <w:r w:rsidR="000C1A80">
        <w:rPr>
          <w:rFonts w:cstheme="minorHAnsi"/>
        </w:rPr>
        <w:t xml:space="preserve">Our own experience of 20 professional </w:t>
      </w:r>
      <w:r w:rsidR="0084595A">
        <w:rPr>
          <w:rFonts w:cstheme="minorHAnsi"/>
        </w:rPr>
        <w:t xml:space="preserve">male </w:t>
      </w:r>
      <w:r w:rsidR="000C1A80">
        <w:rPr>
          <w:rFonts w:cstheme="minorHAnsi"/>
        </w:rPr>
        <w:t>soccer players</w:t>
      </w:r>
      <w:r w:rsidR="0084595A">
        <w:rPr>
          <w:rFonts w:cstheme="minorHAnsi"/>
        </w:rPr>
        <w:t xml:space="preserve"> with BAV </w:t>
      </w:r>
      <w:r w:rsidR="00B2680C">
        <w:rPr>
          <w:rFonts w:cstheme="minorHAnsi"/>
        </w:rPr>
        <w:t xml:space="preserve">(mean age 24±81 years) </w:t>
      </w:r>
      <w:r w:rsidR="0084595A">
        <w:rPr>
          <w:rFonts w:cstheme="minorHAnsi"/>
        </w:rPr>
        <w:t xml:space="preserve">compared with 24 male non-athletes with BAV </w:t>
      </w:r>
      <w:r w:rsidR="00B2680C">
        <w:rPr>
          <w:rFonts w:cstheme="minorHAnsi"/>
        </w:rPr>
        <w:t xml:space="preserve">(mean age 30±8.2 years) </w:t>
      </w:r>
      <w:r w:rsidR="0084595A">
        <w:rPr>
          <w:rFonts w:cstheme="minorHAnsi"/>
        </w:rPr>
        <w:t>and 22 healthy athletes with normal tricuspid aortic valve</w:t>
      </w:r>
      <w:r w:rsidR="00B2680C">
        <w:rPr>
          <w:rFonts w:cstheme="minorHAnsi"/>
        </w:rPr>
        <w:t xml:space="preserve"> (mean age 26±7.2years)</w:t>
      </w:r>
      <w:r w:rsidR="0084595A">
        <w:rPr>
          <w:rFonts w:cstheme="minorHAnsi"/>
        </w:rPr>
        <w:t xml:space="preserve"> diagnosed on routine echocardiography did not show a significant change in aortic dimensions over </w:t>
      </w:r>
      <w:r>
        <w:rPr>
          <w:rFonts w:cstheme="minorHAnsi"/>
        </w:rPr>
        <w:t>a follow-up period of 5±2 years</w:t>
      </w:r>
      <w:r w:rsidR="00C26768">
        <w:rPr>
          <w:rFonts w:cstheme="minorHAnsi"/>
        </w:rPr>
        <w:t>.</w:t>
      </w:r>
      <w:r w:rsidR="00C26768">
        <w:rPr>
          <w:rFonts w:cstheme="minorHAnsi"/>
        </w:rPr>
        <w:fldChar w:fldCharType="begin" w:fldLock="1"/>
      </w:r>
      <w:r w:rsidR="00944C33">
        <w:rPr>
          <w:rFonts w:cstheme="minorHAnsi"/>
        </w:rPr>
        <w:instrText>ADDIN CSL_CITATION {"citationItems":[{"id":"ITEM-1","itemData":{"author":[{"dropping-particle":"","family":"Malhotra, A. Yeo,T.J., Dhutia, H, Prakash K, Keteepe-Arachi,T, D'Silva, A, Finnichiaro G, Steriotis A, Papatheodorou S, Millar L, Dassanayake S, Ensam B, Papadakis M, Tome M","given":"Sharma S.","non-dropping-particle":"","parse-names":false,"suffix":""}],"container-title":"European Heart Journal","id":"ITEM-1","issue":"Abstract Supplement","issued":{"date-parts":[["2016"]]},"page":"24-25","title":"The effect of exercise on the aortic root diameter in young elite athletes with bicuspid aortic valve disease","type":"article-journal","volume":"37"},"uris":["http://www.mendeley.com/documents/?uuid=4cd5f700-78b6-4e64-a745-6dc33ca95c48"]}],"mendeley":{"formattedCitation":"&lt;sup&gt;28&lt;/sup&gt;","plainTextFormattedCitation":"28","previouslyFormattedCitation":"&lt;sup&gt;28&lt;/sup&gt;"},"properties":{"noteIndex":0},"schema":"https://github.com/citation-style-language/schema/raw/master/csl-citation.json"}</w:instrText>
      </w:r>
      <w:r w:rsidR="00C26768">
        <w:rPr>
          <w:rFonts w:cstheme="minorHAnsi"/>
        </w:rPr>
        <w:fldChar w:fldCharType="separate"/>
      </w:r>
      <w:r w:rsidR="00944C33" w:rsidRPr="00944C33">
        <w:rPr>
          <w:rFonts w:cstheme="minorHAnsi"/>
          <w:noProof/>
          <w:vertAlign w:val="superscript"/>
        </w:rPr>
        <w:t>28</w:t>
      </w:r>
      <w:r w:rsidR="00C26768">
        <w:rPr>
          <w:rFonts w:cstheme="minorHAnsi"/>
        </w:rPr>
        <w:fldChar w:fldCharType="end"/>
      </w:r>
      <w:r w:rsidR="00C26768">
        <w:rPr>
          <w:rFonts w:cstheme="minorHAnsi"/>
        </w:rPr>
        <w:t xml:space="preserve">  </w:t>
      </w:r>
      <w:r w:rsidR="00326FD1">
        <w:rPr>
          <w:rFonts w:cstheme="minorHAnsi"/>
        </w:rPr>
        <w:t xml:space="preserve">Our </w:t>
      </w:r>
      <w:r w:rsidR="0084595A">
        <w:rPr>
          <w:rFonts w:cstheme="minorHAnsi"/>
        </w:rPr>
        <w:t>findings do not s</w:t>
      </w:r>
      <w:r>
        <w:rPr>
          <w:rFonts w:cstheme="minorHAnsi"/>
        </w:rPr>
        <w:t xml:space="preserve">uggest </w:t>
      </w:r>
      <w:r w:rsidR="0084595A">
        <w:rPr>
          <w:rFonts w:cstheme="minorHAnsi"/>
        </w:rPr>
        <w:t xml:space="preserve">that exercise alone </w:t>
      </w:r>
      <w:r>
        <w:rPr>
          <w:rFonts w:cstheme="minorHAnsi"/>
        </w:rPr>
        <w:t>contributes</w:t>
      </w:r>
      <w:r w:rsidR="006A3ED3">
        <w:rPr>
          <w:rFonts w:cstheme="minorHAnsi"/>
        </w:rPr>
        <w:t xml:space="preserve"> to aortic dilatation in young athletes with BAV </w:t>
      </w:r>
      <w:r>
        <w:rPr>
          <w:rFonts w:cstheme="minorHAnsi"/>
        </w:rPr>
        <w:t>over</w:t>
      </w:r>
      <w:r w:rsidR="006A3ED3">
        <w:rPr>
          <w:rFonts w:cstheme="minorHAnsi"/>
        </w:rPr>
        <w:t xml:space="preserve"> a modest period of observation. It is likely that </w:t>
      </w:r>
      <w:r>
        <w:rPr>
          <w:rFonts w:cstheme="minorHAnsi"/>
        </w:rPr>
        <w:t xml:space="preserve">several </w:t>
      </w:r>
      <w:r w:rsidR="006A3ED3">
        <w:rPr>
          <w:rFonts w:cstheme="minorHAnsi"/>
        </w:rPr>
        <w:t xml:space="preserve">factors such as genetic predisposition, maladaptive cell-matrix remodelling processes, haemodynamic and biomechanical perturbations </w:t>
      </w:r>
      <w:r w:rsidR="00EE4C80">
        <w:rPr>
          <w:rFonts w:cstheme="minorHAnsi"/>
        </w:rPr>
        <w:t xml:space="preserve">may </w:t>
      </w:r>
      <w:r w:rsidR="006A3ED3">
        <w:rPr>
          <w:rFonts w:cstheme="minorHAnsi"/>
        </w:rPr>
        <w:t xml:space="preserve">account for </w:t>
      </w:r>
      <w:r>
        <w:rPr>
          <w:rFonts w:cstheme="minorHAnsi"/>
        </w:rPr>
        <w:t xml:space="preserve">the </w:t>
      </w:r>
      <w:r w:rsidR="006A3ED3">
        <w:rPr>
          <w:rFonts w:cstheme="minorHAnsi"/>
        </w:rPr>
        <w:t>natural history of aortopathy associated with BAV disease.</w:t>
      </w:r>
      <w:r w:rsidR="00FF797E">
        <w:rPr>
          <w:rFonts w:cstheme="minorHAnsi"/>
        </w:rPr>
        <w:fldChar w:fldCharType="begin" w:fldLock="1"/>
      </w:r>
      <w:r w:rsidR="00944C33">
        <w:rPr>
          <w:rFonts w:cstheme="minorHAnsi"/>
        </w:rPr>
        <w:instrText>ADDIN CSL_CITATION {"citationItems":[{"id":"ITEM-1","itemData":{"DOI":"10.1016/j.jacc.2009.12.068","ISBN":"1558-3597 (Electronic)\\r0735-1097 (Linking)","ISSN":"07351097","PMID":"20579534","abstract":"Bicuspid aortic valve (BAV) disease is the most common congenital cardiac defect. While the BAV can be found in isolation, it is often associated with other congenital cardiac lesions. The most frequent associated finding is dilation of the proximal ascending aorta secondary to abnormalities of the aortic media. Changes in the aortic media are present independent of whether the valve is functionally normal, stenotic, or incompetent. Although symptoms often manifest in adulthood, there is a wide spectrum of presentations ranging from severe disease detected in utero to asymptomatic disease in old age. Complications can include aortic valve stenosis or incompetence, endocarditis, aortic aneurysm formation, and aortic dissection. Despite the potential complications, 2 large contemporary series have demonstrated that life expectancy in adults with BAV disease is not shortened when compared with the general population. Because BAV is a disease of both the valve and the aorta, surgical decision making is more complicated, and many undergoing aortic valve replacement will also need aortic root surgery. With or without surgery, patients with BAV require continued surveillance. Recent studies have improved our understanding of the genetics, the pathobiology, and the clinical course of the disease, but questions are still unanswered. In the future, medical treatment strategies and timing of interventions will likely be refined. This review summarizes our current understanding of the pathology, genetics, and clinical aspects of BAV disease with a focus on BAV disease in adulthood. © 2010 American College of Cardiology Foundation.","author":[{"dropping-particle":"","family":"Siu","given":"Samuel C.","non-dropping-particle":"","parse-names":false,"suffix":""},{"dropping-particle":"","family":"Silversides","given":"Candice K.","non-dropping-particle":"","parse-names":false,"suffix":""}],"container-title":"Journal of the American College of Cardiology","id":"ITEM-1","issue":"25","issued":{"date-parts":[["2010"]]},"page":"2789-2800","publisher":"Elsevier Inc.","title":"Bicuspid Aortic Valve Disease","type":"article-journal","volume":"55"},"uris":["http://www.mendeley.com/documents/?uuid=0b78d81f-9cf2-4b32-9566-940f0fe080dd"]}],"mendeley":{"formattedCitation":"&lt;sup&gt;29&lt;/sup&gt;","plainTextFormattedCitation":"29","previouslyFormattedCitation":"&lt;sup&gt;29&lt;/sup&gt;"},"properties":{"noteIndex":0},"schema":"https://github.com/citation-style-language/schema/raw/master/csl-citation.json"}</w:instrText>
      </w:r>
      <w:r w:rsidR="00FF797E">
        <w:rPr>
          <w:rFonts w:cstheme="minorHAnsi"/>
        </w:rPr>
        <w:fldChar w:fldCharType="separate"/>
      </w:r>
      <w:r w:rsidR="00944C33" w:rsidRPr="00944C33">
        <w:rPr>
          <w:rFonts w:cstheme="minorHAnsi"/>
          <w:noProof/>
          <w:vertAlign w:val="superscript"/>
        </w:rPr>
        <w:t>29</w:t>
      </w:r>
      <w:r w:rsidR="00FF797E">
        <w:rPr>
          <w:rFonts w:cstheme="minorHAnsi"/>
        </w:rPr>
        <w:fldChar w:fldCharType="end"/>
      </w:r>
      <w:r w:rsidR="006A3ED3">
        <w:rPr>
          <w:rFonts w:cstheme="minorHAnsi"/>
        </w:rPr>
        <w:t xml:space="preserve"> </w:t>
      </w:r>
    </w:p>
    <w:p w14:paraId="683AC775" w14:textId="77777777" w:rsidR="00BF1DA9" w:rsidRDefault="00BF1DA9" w:rsidP="008C2CF8">
      <w:pPr>
        <w:spacing w:line="480" w:lineRule="auto"/>
        <w:rPr>
          <w:rFonts w:cstheme="minorHAnsi"/>
          <w:u w:val="single"/>
        </w:rPr>
      </w:pPr>
    </w:p>
    <w:p w14:paraId="1FFC1BF8" w14:textId="60128A64" w:rsidR="00BF1DA9" w:rsidRPr="00910FF7" w:rsidRDefault="00407F16" w:rsidP="008C2CF8">
      <w:pPr>
        <w:spacing w:line="480" w:lineRule="auto"/>
        <w:rPr>
          <w:rFonts w:cstheme="minorHAnsi"/>
          <w:u w:val="single"/>
        </w:rPr>
      </w:pPr>
      <w:bookmarkStart w:id="38" w:name="_Hlk523572230"/>
      <w:bookmarkStart w:id="39" w:name="_Hlk523571289"/>
      <w:r w:rsidRPr="00B341D8">
        <w:rPr>
          <w:rFonts w:cstheme="minorHAnsi"/>
          <w:highlight w:val="yellow"/>
          <w:u w:val="single"/>
        </w:rPr>
        <w:t xml:space="preserve">Management of Athletes </w:t>
      </w:r>
      <w:proofErr w:type="gramStart"/>
      <w:r w:rsidRPr="00B341D8">
        <w:rPr>
          <w:rFonts w:cstheme="minorHAnsi"/>
          <w:highlight w:val="yellow"/>
          <w:u w:val="single"/>
        </w:rPr>
        <w:t>With</w:t>
      </w:r>
      <w:proofErr w:type="gramEnd"/>
      <w:r w:rsidRPr="00B341D8">
        <w:rPr>
          <w:rFonts w:cstheme="minorHAnsi"/>
          <w:highlight w:val="yellow"/>
          <w:u w:val="single"/>
        </w:rPr>
        <w:t xml:space="preserve"> </w:t>
      </w:r>
      <w:r w:rsidR="00BF1DA9" w:rsidRPr="00B341D8">
        <w:rPr>
          <w:rFonts w:cstheme="minorHAnsi"/>
          <w:highlight w:val="yellow"/>
          <w:u w:val="single"/>
        </w:rPr>
        <w:t>Valvular Disease</w:t>
      </w:r>
    </w:p>
    <w:p w14:paraId="25C9C6A5" w14:textId="727726A5" w:rsidR="00BF1DA9" w:rsidRDefault="00BF1DA9" w:rsidP="008C2CF8">
      <w:pPr>
        <w:spacing w:line="480" w:lineRule="auto"/>
        <w:rPr>
          <w:rFonts w:cstheme="minorHAnsi"/>
        </w:rPr>
      </w:pPr>
      <w:r>
        <w:rPr>
          <w:rFonts w:cstheme="minorHAnsi"/>
        </w:rPr>
        <w:t>Based on personal experience, the majority of individuals with valve disease of a mild to moderate nature will remain asymptomatic with</w:t>
      </w:r>
      <w:r w:rsidR="00407F16">
        <w:rPr>
          <w:rFonts w:cstheme="minorHAnsi"/>
        </w:rPr>
        <w:t>out</w:t>
      </w:r>
      <w:r>
        <w:rPr>
          <w:rFonts w:cstheme="minorHAnsi"/>
        </w:rPr>
        <w:t xml:space="preserve"> exercise limitation until late in the </w:t>
      </w:r>
      <w:r w:rsidR="00407F16">
        <w:rPr>
          <w:rFonts w:cstheme="minorHAnsi"/>
        </w:rPr>
        <w:t xml:space="preserve">course of the </w:t>
      </w:r>
      <w:r>
        <w:rPr>
          <w:rFonts w:cstheme="minorHAnsi"/>
        </w:rPr>
        <w:t xml:space="preserve">disease. </w:t>
      </w:r>
      <w:r w:rsidR="00407F16" w:rsidRPr="00B341D8">
        <w:rPr>
          <w:rFonts w:cstheme="minorHAnsi"/>
          <w:highlight w:val="yellow"/>
        </w:rPr>
        <w:lastRenderedPageBreak/>
        <w:t>We recommend</w:t>
      </w:r>
      <w:r w:rsidR="00407F16">
        <w:rPr>
          <w:rFonts w:cstheme="minorHAnsi"/>
        </w:rPr>
        <w:t xml:space="preserve"> </w:t>
      </w:r>
      <w:r>
        <w:rPr>
          <w:rFonts w:cstheme="minorHAnsi"/>
        </w:rPr>
        <w:t>1-2 yearly assessment with echocardiography and exercise stress testing</w:t>
      </w:r>
      <w:r w:rsidR="00D33D43">
        <w:rPr>
          <w:rFonts w:cstheme="minorHAnsi"/>
        </w:rPr>
        <w:t xml:space="preserve"> </w:t>
      </w:r>
      <w:r w:rsidR="00407F16" w:rsidRPr="00B341D8">
        <w:rPr>
          <w:rFonts w:cstheme="minorHAnsi"/>
          <w:highlight w:val="yellow"/>
        </w:rPr>
        <w:t>to assess progression of valvular</w:t>
      </w:r>
      <w:r w:rsidR="008B0736" w:rsidRPr="00B341D8">
        <w:rPr>
          <w:rFonts w:cstheme="minorHAnsi"/>
          <w:highlight w:val="yellow"/>
        </w:rPr>
        <w:t xml:space="preserve"> disease</w:t>
      </w:r>
      <w:r w:rsidRPr="00B341D8">
        <w:rPr>
          <w:rFonts w:cstheme="minorHAnsi"/>
          <w:highlight w:val="yellow"/>
        </w:rPr>
        <w:t>.</w:t>
      </w:r>
      <w:r>
        <w:rPr>
          <w:rFonts w:cstheme="minorHAnsi"/>
        </w:rPr>
        <w:t xml:space="preserve"> </w:t>
      </w:r>
      <w:r w:rsidR="00C94F2D" w:rsidRPr="00407F16">
        <w:rPr>
          <w:rFonts w:cstheme="minorHAnsi"/>
          <w:highlight w:val="yellow"/>
        </w:rPr>
        <w:t xml:space="preserve">Individuals with symptoms, severe valvular dysfunction, impaired ventricular function, pulmonary hypertension and arrhythmias should be advised to abstain from competitive sport </w:t>
      </w:r>
      <w:r w:rsidR="00407F16">
        <w:rPr>
          <w:rFonts w:cstheme="minorHAnsi"/>
          <w:highlight w:val="yellow"/>
        </w:rPr>
        <w:t>and should be considered for corrective surgery.</w:t>
      </w:r>
    </w:p>
    <w:bookmarkEnd w:id="38"/>
    <w:p w14:paraId="2F1613CC" w14:textId="4E667EE2" w:rsidR="001C25C8" w:rsidRPr="00944C33" w:rsidRDefault="00FE5D01" w:rsidP="008C2CF8">
      <w:pPr>
        <w:spacing w:line="480" w:lineRule="auto"/>
        <w:rPr>
          <w:rFonts w:cstheme="minorHAnsi"/>
        </w:rPr>
      </w:pPr>
      <w:r w:rsidRPr="00FE5D01">
        <w:rPr>
          <w:rFonts w:cstheme="minorHAnsi"/>
        </w:rPr>
        <w:t xml:space="preserve">Most </w:t>
      </w:r>
      <w:r>
        <w:rPr>
          <w:rFonts w:cstheme="minorHAnsi"/>
        </w:rPr>
        <w:t xml:space="preserve">individuals requiring surgical intervention will undergo valve replacement </w:t>
      </w:r>
      <w:r w:rsidR="00407F16" w:rsidRPr="00B341D8">
        <w:rPr>
          <w:rFonts w:cstheme="minorHAnsi"/>
          <w:highlight w:val="yellow"/>
        </w:rPr>
        <w:t>with a mechanical prosthesis</w:t>
      </w:r>
      <w:r w:rsidR="00407F16">
        <w:rPr>
          <w:rFonts w:cstheme="minorHAnsi"/>
        </w:rPr>
        <w:t xml:space="preserve"> </w:t>
      </w:r>
      <w:r>
        <w:rPr>
          <w:rFonts w:cstheme="minorHAnsi"/>
        </w:rPr>
        <w:t xml:space="preserve">which will be associated with a transvalvular gradient and the need for anticoagulation. </w:t>
      </w:r>
      <w:ins w:id="40" w:author="S Sharma" w:date="2018-09-01T15:36:00Z">
        <w:r w:rsidR="00280F0F">
          <w:rPr>
            <w:rFonts w:cstheme="minorHAnsi"/>
          </w:rPr>
          <w:t xml:space="preserve">In the absence of </w:t>
        </w:r>
      </w:ins>
      <w:del w:id="41" w:author="S Sharma" w:date="2018-09-01T15:36:00Z">
        <w:r w:rsidDel="00280F0F">
          <w:rPr>
            <w:rFonts w:cstheme="minorHAnsi"/>
          </w:rPr>
          <w:delText>There are no</w:delText>
        </w:r>
      </w:del>
      <w:r>
        <w:rPr>
          <w:rFonts w:cstheme="minorHAnsi"/>
        </w:rPr>
        <w:t xml:space="preserve"> data </w:t>
      </w:r>
      <w:r w:rsidR="001C25C8">
        <w:rPr>
          <w:rFonts w:cstheme="minorHAnsi"/>
        </w:rPr>
        <w:t xml:space="preserve">on the natural history of a valve replacement or repair in individuals who exercise intensively, </w:t>
      </w:r>
      <w:del w:id="42" w:author="S Sharma" w:date="2018-09-01T15:36:00Z">
        <w:r w:rsidR="001C25C8" w:rsidDel="00280F0F">
          <w:rPr>
            <w:rFonts w:cstheme="minorHAnsi"/>
          </w:rPr>
          <w:delText xml:space="preserve">therefore </w:delText>
        </w:r>
      </w:del>
      <w:r w:rsidR="001C25C8">
        <w:rPr>
          <w:rFonts w:cstheme="minorHAnsi"/>
        </w:rPr>
        <w:t xml:space="preserve">the current consensus recommendations are relatively conservative. Apart from avoiding contact sports or sports associated with trauma (such as competitive cycling, hiking, wind surfing etc) in those who are anticoagulated, our practice is to apply the same recommendations as native valve disease of moderate severity (Table 1). Recovering individuals should be rehabilitated with a gradually increasing exercise programme over 12 weeks and may start exercising more vigorously </w:t>
      </w:r>
      <w:r w:rsidR="00C527B6">
        <w:rPr>
          <w:rFonts w:cstheme="minorHAnsi"/>
        </w:rPr>
        <w:t xml:space="preserve">after this time period when the sternal wound has recovered completely. </w:t>
      </w:r>
    </w:p>
    <w:p w14:paraId="4B3B3AA8" w14:textId="01B5BBB4" w:rsidR="00B910F7" w:rsidRDefault="00FF797E" w:rsidP="008C2CF8">
      <w:pPr>
        <w:spacing w:line="480" w:lineRule="auto"/>
      </w:pPr>
      <w:r>
        <w:t>Compared to native valves, the</w:t>
      </w:r>
      <w:r w:rsidR="00F65C09">
        <w:t xml:space="preserve"> haemodynamic changes associated with</w:t>
      </w:r>
      <w:r>
        <w:t xml:space="preserve"> prosthetic valve are sub-optimal and may impact on the athlete</w:t>
      </w:r>
      <w:r w:rsidR="00B910F7">
        <w:t>’</w:t>
      </w:r>
      <w:r>
        <w:t xml:space="preserve">s performance and therefore, exercise testing to evaluate haemodynamic response at the level </w:t>
      </w:r>
      <w:r w:rsidR="00B910F7">
        <w:t xml:space="preserve">of exertion expected for the sporting discipline </w:t>
      </w:r>
      <w:r w:rsidR="00F65C09">
        <w:t xml:space="preserve">is particularly </w:t>
      </w:r>
      <w:r w:rsidR="00B910F7">
        <w:t>helpful in</w:t>
      </w:r>
      <w:r w:rsidR="00F65C09">
        <w:t xml:space="preserve"> such individuals. </w:t>
      </w:r>
      <w:r w:rsidR="00B910F7">
        <w:t xml:space="preserve"> </w:t>
      </w:r>
    </w:p>
    <w:p w14:paraId="18459E5C" w14:textId="26A72054" w:rsidR="00F65C09" w:rsidRDefault="00B910F7" w:rsidP="008B0736">
      <w:pPr>
        <w:spacing w:line="480" w:lineRule="auto"/>
        <w:rPr>
          <w:rFonts w:cstheme="minorHAnsi"/>
        </w:rPr>
      </w:pPr>
      <w:r>
        <w:t>Patients with valvular disease particularly MVP and BAV are at higher risk of infective endocarditis tha</w:t>
      </w:r>
      <w:r w:rsidR="00037BD8">
        <w:t>n</w:t>
      </w:r>
      <w:r>
        <w:t xml:space="preserve"> the general population.</w:t>
      </w:r>
      <w:del w:id="43" w:author="S Sharma" w:date="2018-09-01T15:36:00Z">
        <w:r w:rsidDel="00280F0F">
          <w:delText xml:space="preserve"> Although antibiotic prophylaxis is no</w:delText>
        </w:r>
        <w:r w:rsidR="00F65C09" w:rsidDel="00280F0F">
          <w:delText>t</w:delText>
        </w:r>
        <w:r w:rsidDel="00280F0F">
          <w:delText xml:space="preserve"> recommended, patients should be advised to maintain optimal dental hygiene and informed </w:delText>
        </w:r>
        <w:r w:rsidR="00A64053" w:rsidDel="00280F0F">
          <w:delText xml:space="preserve">to be vigilant </w:delText>
        </w:r>
        <w:r w:rsidDel="00280F0F">
          <w:delText>of the non-specific features of endocarditis including fatigue and myalgia.</w:delText>
        </w:r>
      </w:del>
      <w:r w:rsidR="00BF1DA9">
        <w:t xml:space="preserve">  </w:t>
      </w:r>
      <w:r w:rsidR="00F65C09">
        <w:t>In this regard, a</w:t>
      </w:r>
      <w:r w:rsidR="00BF1DA9">
        <w:t>thletes</w:t>
      </w:r>
      <w:r w:rsidR="00F65C09">
        <w:t xml:space="preserve"> with valvular heart disease</w:t>
      </w:r>
      <w:r w:rsidR="00BF1DA9">
        <w:t xml:space="preserve"> should also be advised to </w:t>
      </w:r>
      <w:r w:rsidR="00F65C09">
        <w:t xml:space="preserve">abstain </w:t>
      </w:r>
      <w:r w:rsidR="0004304D">
        <w:t xml:space="preserve">from </w:t>
      </w:r>
      <w:r w:rsidR="00F65C09">
        <w:t>having</w:t>
      </w:r>
      <w:r w:rsidR="00BF1DA9">
        <w:t xml:space="preserve"> tattoos and body piercings.</w:t>
      </w:r>
      <w:r>
        <w:t xml:space="preserve"> </w:t>
      </w:r>
      <w:r w:rsidR="00C26768">
        <w:t xml:space="preserve">Athletes with atrial fibrillation should be anticoagulated and </w:t>
      </w:r>
      <w:r>
        <w:t>advised to avoid contact or collision sports</w:t>
      </w:r>
      <w:r w:rsidR="00F65C09">
        <w:rPr>
          <w:rFonts w:cstheme="minorHAnsi"/>
        </w:rPr>
        <w:t xml:space="preserve"> </w:t>
      </w:r>
      <w:r w:rsidR="00FD4977">
        <w:rPr>
          <w:rFonts w:cstheme="minorHAnsi"/>
        </w:rPr>
        <w:t>(Figure 4)</w:t>
      </w:r>
      <w:bookmarkEnd w:id="39"/>
      <w:r w:rsidR="008C1D6F">
        <w:rPr>
          <w:rFonts w:cstheme="minorHAnsi"/>
        </w:rPr>
        <w:t>.</w:t>
      </w:r>
    </w:p>
    <w:p w14:paraId="64319EF8" w14:textId="6403C3A4" w:rsidR="007205C3" w:rsidRDefault="007205C3" w:rsidP="008C2CF8">
      <w:pPr>
        <w:spacing w:line="480" w:lineRule="auto"/>
      </w:pPr>
    </w:p>
    <w:p w14:paraId="7F754BC2" w14:textId="51E841DE" w:rsidR="00944C33" w:rsidRDefault="00944C33" w:rsidP="008C2CF8">
      <w:pPr>
        <w:spacing w:line="480" w:lineRule="auto"/>
      </w:pPr>
    </w:p>
    <w:p w14:paraId="5633CD2B" w14:textId="77777777" w:rsidR="00944C33" w:rsidRDefault="00944C33" w:rsidP="008C2CF8">
      <w:pPr>
        <w:spacing w:line="480" w:lineRule="auto"/>
      </w:pPr>
    </w:p>
    <w:p w14:paraId="3B0E593A" w14:textId="0AF034F5" w:rsidR="00E5291E" w:rsidRDefault="006129AD" w:rsidP="008C2CF8">
      <w:pPr>
        <w:spacing w:line="480" w:lineRule="auto"/>
        <w:rPr>
          <w:u w:val="single"/>
        </w:rPr>
      </w:pPr>
      <w:r>
        <w:rPr>
          <w:u w:val="single"/>
        </w:rPr>
        <w:t>Advice for Symptomatic Patients</w:t>
      </w:r>
    </w:p>
    <w:p w14:paraId="088ED1F0" w14:textId="5723AD1F" w:rsidR="00CF16DA" w:rsidRDefault="006129AD" w:rsidP="008C2CF8">
      <w:pPr>
        <w:spacing w:line="480" w:lineRule="auto"/>
      </w:pPr>
      <w:r>
        <w:t xml:space="preserve">The </w:t>
      </w:r>
      <w:r w:rsidR="00F65C09">
        <w:t xml:space="preserve">main focus of the </w:t>
      </w:r>
      <w:r>
        <w:t xml:space="preserve">review </w:t>
      </w:r>
      <w:r w:rsidR="00F65C09">
        <w:t xml:space="preserve">was </w:t>
      </w:r>
      <w:r>
        <w:t>on competitive or high intensity recreational exercise in asymptomatic patients, however, there a</w:t>
      </w:r>
      <w:r w:rsidR="00F65C09">
        <w:t>re a</w:t>
      </w:r>
      <w:r>
        <w:t xml:space="preserve"> significant proportion of individuals with </w:t>
      </w:r>
      <w:r w:rsidR="00CE71C3" w:rsidRPr="00B341D8">
        <w:rPr>
          <w:highlight w:val="yellow"/>
        </w:rPr>
        <w:t>mildly</w:t>
      </w:r>
      <w:r w:rsidR="00B341D8">
        <w:t xml:space="preserve"> </w:t>
      </w:r>
      <w:r>
        <w:t xml:space="preserve">symptomatic or </w:t>
      </w:r>
      <w:r w:rsidR="008B0736" w:rsidRPr="00B341D8">
        <w:rPr>
          <w:highlight w:val="yellow"/>
        </w:rPr>
        <w:t>moderate</w:t>
      </w:r>
      <w:r w:rsidR="008B0736">
        <w:t xml:space="preserve"> </w:t>
      </w:r>
      <w:r>
        <w:t>valvular disease who aspire to exercise for pleasure and health benefits. Although there are no scientifically based recommendation</w:t>
      </w:r>
      <w:r w:rsidR="00F65C09">
        <w:t>s</w:t>
      </w:r>
      <w:r>
        <w:t xml:space="preserve">, it is our practice to encourage gentle walking or cycling for 20-30 minutes 5 times per </w:t>
      </w:r>
      <w:r w:rsidR="0004304D">
        <w:t>week</w:t>
      </w:r>
      <w:r>
        <w:t xml:space="preserve"> with a </w:t>
      </w:r>
      <w:r w:rsidR="00E5291E">
        <w:t xml:space="preserve">heart rate correlating with their ventilatory anaerobic threshold assessed by cardio-pulmonary exercise testing </w:t>
      </w:r>
      <w:r>
        <w:t>or at</w:t>
      </w:r>
      <w:r w:rsidR="00E5291E">
        <w:t xml:space="preserve"> 80% of the maximum age predicted heart rate </w:t>
      </w:r>
      <w:r>
        <w:t>for age</w:t>
      </w:r>
      <w:r w:rsidR="00E5291E">
        <w:t xml:space="preserve"> </w:t>
      </w:r>
      <w:r>
        <w:t>(</w:t>
      </w:r>
      <w:r w:rsidR="00E5291E">
        <w:t xml:space="preserve">60-70% for individuals </w:t>
      </w:r>
      <w:r>
        <w:t>taking</w:t>
      </w:r>
      <w:r w:rsidR="00E5291E">
        <w:t xml:space="preserve"> beta-blockers</w:t>
      </w:r>
      <w:r>
        <w:t>)</w:t>
      </w:r>
      <w:r w:rsidR="00E5291E">
        <w:t xml:space="preserve">.  Static muscle strengthening exercises improve mitochondrial function and </w:t>
      </w:r>
      <w:r>
        <w:t>retard</w:t>
      </w:r>
      <w:r w:rsidR="0004304D">
        <w:t>s</w:t>
      </w:r>
      <w:r w:rsidR="00E5291E">
        <w:t xml:space="preserve"> sarcopenia</w:t>
      </w:r>
      <w:r>
        <w:t>.  We recommend</w:t>
      </w:r>
      <w:r w:rsidR="00E5291E">
        <w:t xml:space="preserve"> </w:t>
      </w:r>
      <w:r>
        <w:t xml:space="preserve">3-6 repetitions  on weights up to </w:t>
      </w:r>
      <w:r w:rsidR="00E5291E">
        <w:t>20% of the body weight on upper limbs and 50% of the body weight on</w:t>
      </w:r>
      <w:r>
        <w:t xml:space="preserve"> the</w:t>
      </w:r>
      <w:r w:rsidR="00E5291E">
        <w:t xml:space="preserve"> lower limbs</w:t>
      </w:r>
      <w:r w:rsidR="00944C33">
        <w:t>.</w:t>
      </w:r>
      <w:r w:rsidR="00944C33">
        <w:fldChar w:fldCharType="begin" w:fldLock="1"/>
      </w:r>
      <w:r w:rsidR="00944C33">
        <w:instrText>ADDIN CSL_CITATION {"citationItems":[{"id":"ITEM-1","itemData":{"DOI":"10.1136/heartjnl-2016-309435","ISSN":"1468-201X (Electronic)","PMID":"27888210","author":[{"dropping-particle":"","family":"D'Silva","given":"Andrew","non-dropping-particle":"","parse-names":false,"suffix":""},{"dropping-particle":"","family":"Sharma","given":"Sanjay","non-dropping-particle":"","parse-names":false,"suffix":""}],"container-title":"Heart (British Cardiac Society)","id":"ITEM-1","issue":"6","issued":{"date-parts":[["2017","3"]]},"language":"eng","page":"463-473","publisher-place":"England","title":"Management of young competitive athletes with cardiovascular conditions.","type":"article-journal","volume":"103"},"uris":["http://www.mendeley.com/documents/?uuid=10f5a5eb-31eb-4163-8e12-bf78b044489d"]}],"mendeley":{"formattedCitation":"&lt;sup&gt;30&lt;/sup&gt;","plainTextFormattedCitation":"30"},"properties":{"noteIndex":0},"schema":"https://github.com/citation-style-language/schema/raw/master/csl-citation.json"}</w:instrText>
      </w:r>
      <w:r w:rsidR="00944C33">
        <w:fldChar w:fldCharType="separate"/>
      </w:r>
      <w:r w:rsidR="00944C33" w:rsidRPr="00944C33">
        <w:rPr>
          <w:noProof/>
          <w:vertAlign w:val="superscript"/>
        </w:rPr>
        <w:t>30</w:t>
      </w:r>
      <w:r w:rsidR="00944C33">
        <w:fldChar w:fldCharType="end"/>
      </w:r>
      <w:r>
        <w:t xml:space="preserve"> Exceptions to stren</w:t>
      </w:r>
      <w:r w:rsidR="008B5083">
        <w:t xml:space="preserve">gth training include individuals with severe aortic stenosis or pulmonary stenosis. Patients must </w:t>
      </w:r>
      <w:r w:rsidR="00F65C09">
        <w:t xml:space="preserve">be advised to </w:t>
      </w:r>
      <w:r w:rsidR="008B5083">
        <w:t>stop exercising immediately in the event of angina, palpitations or dizziness.</w:t>
      </w:r>
    </w:p>
    <w:p w14:paraId="5A449D6A" w14:textId="2ACFB273" w:rsidR="00916701" w:rsidRDefault="00916701" w:rsidP="008C2CF8">
      <w:pPr>
        <w:spacing w:line="480" w:lineRule="auto"/>
        <w:rPr>
          <w:u w:val="single"/>
        </w:rPr>
      </w:pPr>
      <w:r w:rsidRPr="00916701">
        <w:rPr>
          <w:u w:val="single"/>
        </w:rPr>
        <w:t>Conclusion</w:t>
      </w:r>
    </w:p>
    <w:p w14:paraId="062EEA94" w14:textId="0C8C1A3D" w:rsidR="00A64053" w:rsidRDefault="008B0736" w:rsidP="008C2CF8">
      <w:pPr>
        <w:spacing w:line="480" w:lineRule="auto"/>
      </w:pPr>
      <w:r w:rsidRPr="00EE4C80">
        <w:rPr>
          <w:highlight w:val="yellow"/>
        </w:rPr>
        <w:t>There is limited data on the impact of intensive exercise on the progression of valvular heart disease</w:t>
      </w:r>
      <w:r w:rsidR="00916701" w:rsidRPr="00EE4C80">
        <w:rPr>
          <w:highlight w:val="yellow"/>
        </w:rPr>
        <w:t xml:space="preserve">.  </w:t>
      </w:r>
      <w:r w:rsidRPr="00EE4C80">
        <w:rPr>
          <w:highlight w:val="yellow"/>
        </w:rPr>
        <w:t xml:space="preserve">Mild to moderate </w:t>
      </w:r>
      <w:r w:rsidR="00916701" w:rsidRPr="00EE4C80">
        <w:rPr>
          <w:highlight w:val="yellow"/>
        </w:rPr>
        <w:t xml:space="preserve">valvular disease </w:t>
      </w:r>
      <w:r w:rsidRPr="00EE4C80">
        <w:rPr>
          <w:highlight w:val="yellow"/>
        </w:rPr>
        <w:t xml:space="preserve">is </w:t>
      </w:r>
      <w:r w:rsidR="00916701" w:rsidRPr="00EE4C80">
        <w:rPr>
          <w:highlight w:val="yellow"/>
        </w:rPr>
        <w:t xml:space="preserve">compatible with </w:t>
      </w:r>
      <w:r w:rsidRPr="00EE4C80">
        <w:rPr>
          <w:highlight w:val="yellow"/>
        </w:rPr>
        <w:t xml:space="preserve">intensive </w:t>
      </w:r>
      <w:r w:rsidR="00916701" w:rsidRPr="00EE4C80">
        <w:rPr>
          <w:highlight w:val="yellow"/>
        </w:rPr>
        <w:t>exercise</w:t>
      </w:r>
      <w:r w:rsidRPr="00EE4C80">
        <w:rPr>
          <w:highlight w:val="yellow"/>
        </w:rPr>
        <w:t xml:space="preserve"> in most individuals</w:t>
      </w:r>
      <w:r w:rsidR="00916701" w:rsidRPr="00EE4C80">
        <w:rPr>
          <w:highlight w:val="yellow"/>
        </w:rPr>
        <w:t xml:space="preserve">. Individuals with </w:t>
      </w:r>
      <w:r w:rsidRPr="00EE4C80">
        <w:rPr>
          <w:highlight w:val="yellow"/>
        </w:rPr>
        <w:t>symptoms and severe valvular dysfunction should abstain from competitive sport</w:t>
      </w:r>
      <w:ins w:id="44" w:author="S Sharma" w:date="2018-09-01T15:38:00Z">
        <w:r w:rsidR="00477E65">
          <w:rPr>
            <w:highlight w:val="yellow"/>
          </w:rPr>
          <w:t xml:space="preserve"> with view to reassessment after corrective surgery</w:t>
        </w:r>
      </w:ins>
      <w:bookmarkStart w:id="45" w:name="_GoBack"/>
      <w:bookmarkEnd w:id="45"/>
      <w:ins w:id="46" w:author="S Sharma" w:date="2018-09-01T15:37:00Z">
        <w:r w:rsidR="00280F0F">
          <w:t xml:space="preserve">. </w:t>
        </w:r>
      </w:ins>
      <w:del w:id="47" w:author="S Sharma" w:date="2018-09-01T15:37:00Z">
        <w:r w:rsidRPr="00EE4C80" w:rsidDel="00280F0F">
          <w:rPr>
            <w:highlight w:val="yellow"/>
          </w:rPr>
          <w:delText xml:space="preserve"> until corrective surgery.</w:delText>
        </w:r>
        <w:r w:rsidDel="00280F0F">
          <w:delText xml:space="preserve"> </w:delText>
        </w:r>
      </w:del>
    </w:p>
    <w:p w14:paraId="6064532D" w14:textId="24CADE68" w:rsidR="00CF16DA" w:rsidRDefault="00CF16DA" w:rsidP="008C2CF8">
      <w:pPr>
        <w:spacing w:line="480" w:lineRule="auto"/>
        <w:rPr>
          <w:u w:val="single"/>
        </w:rPr>
      </w:pPr>
    </w:p>
    <w:p w14:paraId="15C2F448" w14:textId="73221FFB" w:rsidR="00734CEA" w:rsidRDefault="00734CEA" w:rsidP="008C2CF8">
      <w:pPr>
        <w:spacing w:line="480" w:lineRule="auto"/>
        <w:rPr>
          <w:u w:val="single"/>
        </w:rPr>
      </w:pPr>
    </w:p>
    <w:p w14:paraId="7F31D85D" w14:textId="3646757A" w:rsidR="00734CEA" w:rsidRDefault="00734CEA" w:rsidP="008C2CF8">
      <w:pPr>
        <w:spacing w:line="480" w:lineRule="auto"/>
        <w:rPr>
          <w:u w:val="single"/>
        </w:rPr>
      </w:pPr>
    </w:p>
    <w:p w14:paraId="48158F61" w14:textId="7E2A4FB4" w:rsidR="00734CEA" w:rsidRDefault="00734CEA" w:rsidP="008C2CF8">
      <w:pPr>
        <w:spacing w:line="480" w:lineRule="auto"/>
        <w:rPr>
          <w:u w:val="single"/>
        </w:rPr>
      </w:pPr>
    </w:p>
    <w:p w14:paraId="3840B9EE" w14:textId="2629BDF3" w:rsidR="00734CEA" w:rsidRDefault="00734CEA" w:rsidP="008C2CF8">
      <w:pPr>
        <w:spacing w:line="480" w:lineRule="auto"/>
        <w:rPr>
          <w:u w:val="single"/>
        </w:rPr>
      </w:pPr>
    </w:p>
    <w:p w14:paraId="2A68C8A1" w14:textId="77777777" w:rsidR="00734CEA" w:rsidRDefault="00734CEA" w:rsidP="008C2CF8">
      <w:pPr>
        <w:spacing w:line="480" w:lineRule="auto"/>
        <w:rPr>
          <w:u w:val="single"/>
        </w:rPr>
      </w:pPr>
    </w:p>
    <w:p w14:paraId="0B63C48F" w14:textId="588802AC" w:rsidR="00541C80" w:rsidRDefault="00541C80" w:rsidP="008C2CF8">
      <w:pPr>
        <w:spacing w:line="480" w:lineRule="auto"/>
        <w:rPr>
          <w:u w:val="single"/>
        </w:rPr>
      </w:pPr>
      <w:r w:rsidRPr="0079709C">
        <w:rPr>
          <w:u w:val="single"/>
        </w:rPr>
        <w:t>Figure Legends</w:t>
      </w:r>
    </w:p>
    <w:p w14:paraId="71FC46CD" w14:textId="77777777" w:rsidR="00265A30" w:rsidRDefault="00541C80" w:rsidP="008C2CF8">
      <w:pPr>
        <w:spacing w:line="480" w:lineRule="auto"/>
      </w:pPr>
      <w:r w:rsidRPr="008B5083">
        <w:t>Figure 1: The potential effects of adrenergic surges and increased haemodynamic load associated with exercise in individuals with valvular</w:t>
      </w:r>
      <w:r w:rsidR="00FD4977">
        <w:t xml:space="preserve"> heart disease.</w:t>
      </w:r>
    </w:p>
    <w:p w14:paraId="1D94FB5A" w14:textId="70EA9252" w:rsidR="00541C80" w:rsidRPr="008B5083" w:rsidRDefault="00541C80" w:rsidP="008C2CF8">
      <w:pPr>
        <w:spacing w:line="480" w:lineRule="auto"/>
        <w:rPr>
          <w:rFonts w:cstheme="minorHAnsi"/>
        </w:rPr>
      </w:pPr>
      <w:r w:rsidRPr="008B5083">
        <w:rPr>
          <w:rFonts w:cstheme="minorHAnsi"/>
        </w:rPr>
        <w:t>Figure 2: Specific markers of increased risk of sudden cardiac death in individuals with mitral valve prolapse.</w:t>
      </w:r>
    </w:p>
    <w:p w14:paraId="777B6BE8" w14:textId="3F1AE79D" w:rsidR="00541C80" w:rsidRDefault="00541C80" w:rsidP="008C2CF8">
      <w:pPr>
        <w:spacing w:line="480" w:lineRule="auto"/>
        <w:rPr>
          <w:rFonts w:cstheme="minorHAnsi"/>
        </w:rPr>
      </w:pPr>
      <w:r w:rsidRPr="008B5083">
        <w:rPr>
          <w:rFonts w:cstheme="minorHAnsi"/>
        </w:rPr>
        <w:t>LV: left ventricle; MR: mitral regurgitation; SCD: sudden cardiac death; TWI: T-wave inversion.</w:t>
      </w:r>
    </w:p>
    <w:p w14:paraId="06344BF4" w14:textId="02349B78" w:rsidR="005B39B0" w:rsidRDefault="005B39B0" w:rsidP="008C2CF8">
      <w:pPr>
        <w:spacing w:line="480" w:lineRule="auto"/>
        <w:rPr>
          <w:rFonts w:cstheme="minorHAnsi"/>
        </w:rPr>
      </w:pPr>
      <w:r>
        <w:rPr>
          <w:rFonts w:cstheme="minorHAnsi"/>
        </w:rPr>
        <w:t xml:space="preserve">Figure 3: Complications of bicuspid aortic valve include </w:t>
      </w:r>
      <w:r w:rsidR="00FD4977">
        <w:rPr>
          <w:rFonts w:cstheme="minorHAnsi"/>
        </w:rPr>
        <w:t>a</w:t>
      </w:r>
      <w:r>
        <w:rPr>
          <w:rFonts w:cstheme="minorHAnsi"/>
        </w:rPr>
        <w:t>)</w:t>
      </w:r>
      <w:r w:rsidR="007D19C8">
        <w:rPr>
          <w:rFonts w:cstheme="minorHAnsi"/>
        </w:rPr>
        <w:t xml:space="preserve"> </w:t>
      </w:r>
      <w:r>
        <w:rPr>
          <w:rFonts w:cstheme="minorHAnsi"/>
        </w:rPr>
        <w:t xml:space="preserve">mechanical obstruction from aortic stenosis; </w:t>
      </w:r>
      <w:r w:rsidR="00FD4977">
        <w:rPr>
          <w:rFonts w:cstheme="minorHAnsi"/>
        </w:rPr>
        <w:t>b</w:t>
      </w:r>
      <w:r>
        <w:rPr>
          <w:rFonts w:cstheme="minorHAnsi"/>
        </w:rPr>
        <w:t xml:space="preserve">) aortic root and ascending aortic dilatation; </w:t>
      </w:r>
      <w:r w:rsidR="00FD4977">
        <w:rPr>
          <w:rFonts w:cstheme="minorHAnsi"/>
        </w:rPr>
        <w:t>c</w:t>
      </w:r>
      <w:r>
        <w:rPr>
          <w:rFonts w:cstheme="minorHAnsi"/>
        </w:rPr>
        <w:t xml:space="preserve">) aortic dissection; </w:t>
      </w:r>
      <w:r w:rsidR="00FD4977">
        <w:rPr>
          <w:rFonts w:cstheme="minorHAnsi"/>
        </w:rPr>
        <w:t>d</w:t>
      </w:r>
      <w:r>
        <w:rPr>
          <w:rFonts w:cstheme="minorHAnsi"/>
        </w:rPr>
        <w:t>) unrecognised aortic coarctation.</w:t>
      </w:r>
    </w:p>
    <w:p w14:paraId="0CBBCC02" w14:textId="7242FA6B" w:rsidR="00A11B16" w:rsidRDefault="001C4AF7" w:rsidP="008C2CF8">
      <w:pPr>
        <w:spacing w:line="480" w:lineRule="auto"/>
        <w:rPr>
          <w:rFonts w:cstheme="minorHAnsi"/>
        </w:rPr>
      </w:pPr>
      <w:r>
        <w:rPr>
          <w:rFonts w:cstheme="minorHAnsi"/>
        </w:rPr>
        <w:t>Figure</w:t>
      </w:r>
      <w:r w:rsidR="005B39B0">
        <w:rPr>
          <w:rFonts w:cstheme="minorHAnsi"/>
        </w:rPr>
        <w:t xml:space="preserve"> 4</w:t>
      </w:r>
      <w:r>
        <w:rPr>
          <w:rFonts w:cstheme="minorHAnsi"/>
        </w:rPr>
        <w:t xml:space="preserve">: </w:t>
      </w:r>
      <w:r w:rsidR="00CF16DA">
        <w:rPr>
          <w:rFonts w:cstheme="minorHAnsi"/>
        </w:rPr>
        <w:t>General a</w:t>
      </w:r>
      <w:r w:rsidR="005B39B0">
        <w:rPr>
          <w:rFonts w:cstheme="minorHAnsi"/>
        </w:rPr>
        <w:t>dvi</w:t>
      </w:r>
      <w:r w:rsidR="00CF16DA">
        <w:rPr>
          <w:rFonts w:cstheme="minorHAnsi"/>
        </w:rPr>
        <w:t>c</w:t>
      </w:r>
      <w:r w:rsidR="005B39B0">
        <w:rPr>
          <w:rFonts w:cstheme="minorHAnsi"/>
        </w:rPr>
        <w:t xml:space="preserve">e for </w:t>
      </w:r>
      <w:r w:rsidR="00CF16DA">
        <w:rPr>
          <w:rFonts w:cstheme="minorHAnsi"/>
        </w:rPr>
        <w:t xml:space="preserve">all </w:t>
      </w:r>
      <w:r w:rsidR="005B39B0">
        <w:rPr>
          <w:rFonts w:cstheme="minorHAnsi"/>
        </w:rPr>
        <w:t>patient patients with valvular disease.</w:t>
      </w:r>
    </w:p>
    <w:p w14:paraId="50B46EAD" w14:textId="77777777" w:rsidR="00734CEA" w:rsidRDefault="00734CEA" w:rsidP="0009531A">
      <w:pPr>
        <w:spacing w:line="480" w:lineRule="auto"/>
        <w:rPr>
          <w:rFonts w:cstheme="minorHAnsi"/>
        </w:rPr>
      </w:pPr>
    </w:p>
    <w:p w14:paraId="5E2B417D" w14:textId="77777777" w:rsidR="00734CEA" w:rsidRDefault="00734CEA" w:rsidP="0009531A">
      <w:pPr>
        <w:spacing w:line="480" w:lineRule="auto"/>
        <w:rPr>
          <w:rFonts w:cstheme="minorHAnsi"/>
        </w:rPr>
      </w:pPr>
    </w:p>
    <w:p w14:paraId="04D704F5" w14:textId="77777777" w:rsidR="00734CEA" w:rsidRDefault="00734CEA" w:rsidP="0009531A">
      <w:pPr>
        <w:spacing w:line="480" w:lineRule="auto"/>
        <w:rPr>
          <w:rFonts w:cstheme="minorHAnsi"/>
        </w:rPr>
      </w:pPr>
    </w:p>
    <w:p w14:paraId="5ACE0CBF" w14:textId="77777777" w:rsidR="00734CEA" w:rsidRDefault="00734CEA" w:rsidP="0009531A">
      <w:pPr>
        <w:spacing w:line="480" w:lineRule="auto"/>
        <w:rPr>
          <w:rFonts w:cstheme="minorHAnsi"/>
        </w:rPr>
      </w:pPr>
    </w:p>
    <w:p w14:paraId="03E1B427" w14:textId="77777777" w:rsidR="00734CEA" w:rsidRDefault="00734CEA" w:rsidP="0009531A">
      <w:pPr>
        <w:spacing w:line="480" w:lineRule="auto"/>
        <w:rPr>
          <w:rFonts w:cstheme="minorHAnsi"/>
        </w:rPr>
      </w:pPr>
    </w:p>
    <w:p w14:paraId="2E3F005A" w14:textId="77777777" w:rsidR="00734CEA" w:rsidRDefault="00734CEA" w:rsidP="0009531A">
      <w:pPr>
        <w:spacing w:line="480" w:lineRule="auto"/>
        <w:rPr>
          <w:rFonts w:cstheme="minorHAnsi"/>
        </w:rPr>
      </w:pPr>
    </w:p>
    <w:p w14:paraId="2E132146" w14:textId="77777777" w:rsidR="00734CEA" w:rsidRDefault="00734CEA" w:rsidP="0009531A">
      <w:pPr>
        <w:spacing w:line="480" w:lineRule="auto"/>
        <w:rPr>
          <w:rFonts w:cstheme="minorHAnsi"/>
        </w:rPr>
      </w:pPr>
    </w:p>
    <w:p w14:paraId="4FFE24DD" w14:textId="77777777" w:rsidR="00734CEA" w:rsidRDefault="00734CEA" w:rsidP="0009531A">
      <w:pPr>
        <w:spacing w:line="480" w:lineRule="auto"/>
        <w:rPr>
          <w:rFonts w:cstheme="minorHAnsi"/>
        </w:rPr>
      </w:pPr>
    </w:p>
    <w:p w14:paraId="1C33D0F3" w14:textId="77777777" w:rsidR="00734CEA" w:rsidRDefault="00734CEA" w:rsidP="0009531A">
      <w:pPr>
        <w:spacing w:line="480" w:lineRule="auto"/>
        <w:rPr>
          <w:rFonts w:cstheme="minorHAnsi"/>
        </w:rPr>
      </w:pPr>
    </w:p>
    <w:p w14:paraId="5E45377D" w14:textId="77777777" w:rsidR="00734CEA" w:rsidRDefault="00734CEA" w:rsidP="0009531A">
      <w:pPr>
        <w:spacing w:line="480" w:lineRule="auto"/>
        <w:rPr>
          <w:rFonts w:cstheme="minorHAnsi"/>
        </w:rPr>
      </w:pPr>
    </w:p>
    <w:p w14:paraId="4C953970" w14:textId="77777777" w:rsidR="00734CEA" w:rsidRDefault="00734CEA" w:rsidP="0009531A">
      <w:pPr>
        <w:spacing w:line="480" w:lineRule="auto"/>
        <w:rPr>
          <w:rFonts w:cstheme="minorHAnsi"/>
        </w:rPr>
      </w:pPr>
    </w:p>
    <w:p w14:paraId="42D9E05E" w14:textId="206E8FF4" w:rsidR="0009531A" w:rsidRDefault="003D6BAB" w:rsidP="0009531A">
      <w:pPr>
        <w:spacing w:line="480" w:lineRule="auto"/>
        <w:rPr>
          <w:rFonts w:cstheme="minorHAnsi"/>
        </w:rPr>
      </w:pPr>
      <w:r>
        <w:rPr>
          <w:rFonts w:cstheme="minorHAnsi"/>
        </w:rPr>
        <w:t>Table 1</w:t>
      </w:r>
      <w:r w:rsidR="00E73776">
        <w:rPr>
          <w:rFonts w:cstheme="minorHAnsi"/>
        </w:rPr>
        <w:t>:</w:t>
      </w:r>
      <w:r w:rsidR="00FD4977">
        <w:rPr>
          <w:rFonts w:cstheme="minorHAnsi"/>
        </w:rPr>
        <w:t xml:space="preserve"> </w:t>
      </w:r>
      <w:r w:rsidR="00CD5FAE">
        <w:rPr>
          <w:rFonts w:cstheme="minorHAnsi"/>
        </w:rPr>
        <w:t>Recommendations for</w:t>
      </w:r>
      <w:r w:rsidR="00462DA7">
        <w:rPr>
          <w:rFonts w:cstheme="minorHAnsi"/>
        </w:rPr>
        <w:t xml:space="preserve"> </w:t>
      </w:r>
      <w:r w:rsidR="00CD5FAE">
        <w:rPr>
          <w:rFonts w:cstheme="minorHAnsi"/>
        </w:rPr>
        <w:t>participation in competitive sport in</w:t>
      </w:r>
      <w:r w:rsidR="00462DA7">
        <w:rPr>
          <w:rFonts w:cstheme="minorHAnsi"/>
        </w:rPr>
        <w:t xml:space="preserve"> </w:t>
      </w:r>
      <w:r w:rsidR="00CD5FAE">
        <w:rPr>
          <w:rFonts w:cstheme="minorHAnsi"/>
        </w:rPr>
        <w:t xml:space="preserve">relation to </w:t>
      </w:r>
      <w:r w:rsidR="00462DA7">
        <w:rPr>
          <w:rFonts w:cstheme="minorHAnsi"/>
        </w:rPr>
        <w:t>type and severity of val</w:t>
      </w:r>
      <w:r w:rsidR="00CD5FAE">
        <w:rPr>
          <w:rFonts w:cstheme="minorHAnsi"/>
        </w:rPr>
        <w:t>ve disease in asymptomatic individuals</w:t>
      </w:r>
      <w:r w:rsidR="00462DA7">
        <w:rPr>
          <w:rFonts w:cstheme="minorHAnsi"/>
        </w:rPr>
        <w:t>.</w:t>
      </w:r>
    </w:p>
    <w:tbl>
      <w:tblPr>
        <w:tblStyle w:val="TableGrid"/>
        <w:tblpPr w:leftFromText="180" w:rightFromText="180" w:vertAnchor="text" w:tblpY="73"/>
        <w:tblW w:w="0" w:type="auto"/>
        <w:tblLook w:val="04A0" w:firstRow="1" w:lastRow="0" w:firstColumn="1" w:lastColumn="0" w:noHBand="0" w:noVBand="1"/>
      </w:tblPr>
      <w:tblGrid>
        <w:gridCol w:w="2254"/>
        <w:gridCol w:w="2254"/>
        <w:gridCol w:w="2254"/>
        <w:gridCol w:w="2254"/>
      </w:tblGrid>
      <w:tr w:rsidR="0009531A" w14:paraId="353E0FC7" w14:textId="77777777" w:rsidTr="0009531A">
        <w:tc>
          <w:tcPr>
            <w:tcW w:w="2254" w:type="dxa"/>
            <w:tcBorders>
              <w:top w:val="single" w:sz="4" w:space="0" w:color="auto"/>
              <w:left w:val="single" w:sz="4" w:space="0" w:color="auto"/>
              <w:bottom w:val="single" w:sz="4" w:space="0" w:color="auto"/>
              <w:right w:val="single" w:sz="4" w:space="0" w:color="auto"/>
            </w:tcBorders>
            <w:hideMark/>
          </w:tcPr>
          <w:p w14:paraId="3B81437A" w14:textId="77777777" w:rsidR="0009531A" w:rsidRDefault="0009531A">
            <w:pPr>
              <w:rPr>
                <w:rFonts w:cstheme="minorHAnsi"/>
                <w:b/>
              </w:rPr>
            </w:pPr>
            <w:r>
              <w:rPr>
                <w:rFonts w:cstheme="minorHAnsi"/>
                <w:b/>
              </w:rPr>
              <w:t>Valve Lesion</w:t>
            </w:r>
          </w:p>
        </w:tc>
        <w:tc>
          <w:tcPr>
            <w:tcW w:w="6762" w:type="dxa"/>
            <w:gridSpan w:val="3"/>
            <w:tcBorders>
              <w:top w:val="single" w:sz="4" w:space="0" w:color="auto"/>
              <w:left w:val="single" w:sz="4" w:space="0" w:color="auto"/>
              <w:bottom w:val="single" w:sz="4" w:space="0" w:color="auto"/>
              <w:right w:val="single" w:sz="4" w:space="0" w:color="auto"/>
            </w:tcBorders>
            <w:hideMark/>
          </w:tcPr>
          <w:p w14:paraId="6906642D" w14:textId="77777777" w:rsidR="0009531A" w:rsidRDefault="0009531A">
            <w:pPr>
              <w:jc w:val="center"/>
              <w:rPr>
                <w:rFonts w:cstheme="minorHAnsi"/>
                <w:b/>
              </w:rPr>
            </w:pPr>
            <w:r>
              <w:rPr>
                <w:rFonts w:cstheme="minorHAnsi"/>
                <w:b/>
              </w:rPr>
              <w:t>Recommendation for Sports Participation</w:t>
            </w:r>
          </w:p>
        </w:tc>
      </w:tr>
      <w:tr w:rsidR="0009531A" w14:paraId="2F810201" w14:textId="77777777" w:rsidTr="0009531A">
        <w:tc>
          <w:tcPr>
            <w:tcW w:w="2254" w:type="dxa"/>
            <w:vMerge w:val="restart"/>
            <w:tcBorders>
              <w:top w:val="single" w:sz="4" w:space="0" w:color="auto"/>
              <w:left w:val="single" w:sz="4" w:space="0" w:color="auto"/>
              <w:bottom w:val="single" w:sz="4" w:space="0" w:color="auto"/>
              <w:right w:val="single" w:sz="4" w:space="0" w:color="auto"/>
            </w:tcBorders>
            <w:hideMark/>
          </w:tcPr>
          <w:p w14:paraId="28F021AE" w14:textId="77777777" w:rsidR="0009531A" w:rsidRDefault="0009531A">
            <w:pPr>
              <w:rPr>
                <w:rFonts w:cstheme="minorHAnsi"/>
                <w:b/>
              </w:rPr>
            </w:pPr>
            <w:r>
              <w:rPr>
                <w:rFonts w:cstheme="minorHAnsi"/>
                <w:b/>
              </w:rPr>
              <w:t>Mitral Regurgitation</w:t>
            </w:r>
            <w:r w:rsidRPr="00734CEA">
              <w:rPr>
                <w:rFonts w:cstheme="minorHAnsi"/>
                <w:b/>
                <w:highlight w:val="yellow"/>
              </w:rPr>
              <w:t>*</w:t>
            </w:r>
          </w:p>
        </w:tc>
        <w:tc>
          <w:tcPr>
            <w:tcW w:w="2254" w:type="dxa"/>
            <w:tcBorders>
              <w:top w:val="single" w:sz="4" w:space="0" w:color="auto"/>
              <w:left w:val="single" w:sz="4" w:space="0" w:color="auto"/>
              <w:bottom w:val="single" w:sz="4" w:space="0" w:color="auto"/>
              <w:right w:val="single" w:sz="4" w:space="0" w:color="auto"/>
            </w:tcBorders>
            <w:hideMark/>
          </w:tcPr>
          <w:p w14:paraId="1F48E8A1" w14:textId="77777777" w:rsidR="0009531A" w:rsidRPr="00917720" w:rsidRDefault="0009531A">
            <w:pPr>
              <w:rPr>
                <w:rFonts w:cstheme="minorHAnsi"/>
                <w:b/>
                <w:highlight w:val="yellow"/>
              </w:rPr>
            </w:pPr>
            <w:r w:rsidRPr="00917720">
              <w:rPr>
                <w:rFonts w:cstheme="minorHAnsi"/>
                <w:b/>
                <w:highlight w:val="yellow"/>
              </w:rPr>
              <w:t>Mild</w:t>
            </w:r>
          </w:p>
        </w:tc>
        <w:tc>
          <w:tcPr>
            <w:tcW w:w="2254" w:type="dxa"/>
            <w:tcBorders>
              <w:top w:val="single" w:sz="4" w:space="0" w:color="auto"/>
              <w:left w:val="single" w:sz="4" w:space="0" w:color="auto"/>
              <w:bottom w:val="single" w:sz="4" w:space="0" w:color="auto"/>
              <w:right w:val="single" w:sz="4" w:space="0" w:color="auto"/>
            </w:tcBorders>
            <w:hideMark/>
          </w:tcPr>
          <w:p w14:paraId="4B1128DA" w14:textId="77777777" w:rsidR="0009531A" w:rsidRPr="00917720" w:rsidRDefault="0009531A">
            <w:pPr>
              <w:rPr>
                <w:rFonts w:cstheme="minorHAnsi"/>
                <w:b/>
                <w:highlight w:val="yellow"/>
              </w:rPr>
            </w:pPr>
            <w:r w:rsidRPr="00917720">
              <w:rPr>
                <w:rFonts w:cstheme="minorHAnsi"/>
                <w:b/>
                <w:highlight w:val="yellow"/>
              </w:rPr>
              <w:t>Moderate</w:t>
            </w:r>
          </w:p>
        </w:tc>
        <w:tc>
          <w:tcPr>
            <w:tcW w:w="2254" w:type="dxa"/>
            <w:tcBorders>
              <w:top w:val="single" w:sz="4" w:space="0" w:color="auto"/>
              <w:left w:val="single" w:sz="4" w:space="0" w:color="auto"/>
              <w:bottom w:val="single" w:sz="4" w:space="0" w:color="auto"/>
              <w:right w:val="single" w:sz="4" w:space="0" w:color="auto"/>
            </w:tcBorders>
            <w:hideMark/>
          </w:tcPr>
          <w:p w14:paraId="6C590E28" w14:textId="77777777" w:rsidR="0009531A" w:rsidRPr="00917720" w:rsidRDefault="0009531A">
            <w:pPr>
              <w:rPr>
                <w:rFonts w:cstheme="minorHAnsi"/>
                <w:b/>
                <w:highlight w:val="yellow"/>
              </w:rPr>
            </w:pPr>
            <w:r w:rsidRPr="00917720">
              <w:rPr>
                <w:rFonts w:cstheme="minorHAnsi"/>
                <w:b/>
                <w:highlight w:val="yellow"/>
              </w:rPr>
              <w:t>Severe</w:t>
            </w:r>
          </w:p>
        </w:tc>
      </w:tr>
      <w:tr w:rsidR="0009531A" w14:paraId="4D14301B" w14:textId="77777777" w:rsidTr="0009531A">
        <w:tc>
          <w:tcPr>
            <w:tcW w:w="0" w:type="auto"/>
            <w:vMerge/>
            <w:tcBorders>
              <w:top w:val="single" w:sz="4" w:space="0" w:color="auto"/>
              <w:left w:val="single" w:sz="4" w:space="0" w:color="auto"/>
              <w:bottom w:val="single" w:sz="4" w:space="0" w:color="auto"/>
              <w:right w:val="single" w:sz="4" w:space="0" w:color="auto"/>
            </w:tcBorders>
            <w:vAlign w:val="center"/>
            <w:hideMark/>
          </w:tcPr>
          <w:p w14:paraId="0336A261" w14:textId="77777777" w:rsidR="0009531A" w:rsidRDefault="0009531A">
            <w:pPr>
              <w:rPr>
                <w:rFonts w:cstheme="minorHAnsi"/>
                <w:b/>
              </w:rPr>
            </w:pPr>
          </w:p>
        </w:tc>
        <w:tc>
          <w:tcPr>
            <w:tcW w:w="2254" w:type="dxa"/>
            <w:tcBorders>
              <w:top w:val="single" w:sz="4" w:space="0" w:color="auto"/>
              <w:left w:val="single" w:sz="4" w:space="0" w:color="auto"/>
              <w:bottom w:val="single" w:sz="4" w:space="0" w:color="auto"/>
              <w:right w:val="single" w:sz="4" w:space="0" w:color="auto"/>
            </w:tcBorders>
            <w:hideMark/>
          </w:tcPr>
          <w:p w14:paraId="620017B0" w14:textId="77777777" w:rsidR="0009531A" w:rsidRDefault="0009531A">
            <w:pPr>
              <w:rPr>
                <w:rFonts w:cstheme="minorHAnsi"/>
              </w:rPr>
            </w:pPr>
            <w:r>
              <w:rPr>
                <w:rFonts w:cstheme="minorHAnsi"/>
              </w:rPr>
              <w:t>All sport</w:t>
            </w:r>
          </w:p>
        </w:tc>
        <w:tc>
          <w:tcPr>
            <w:tcW w:w="2254" w:type="dxa"/>
            <w:tcBorders>
              <w:top w:val="single" w:sz="4" w:space="0" w:color="auto"/>
              <w:left w:val="single" w:sz="4" w:space="0" w:color="auto"/>
              <w:bottom w:val="single" w:sz="4" w:space="0" w:color="auto"/>
              <w:right w:val="single" w:sz="4" w:space="0" w:color="auto"/>
            </w:tcBorders>
            <w:hideMark/>
          </w:tcPr>
          <w:p w14:paraId="38999A79" w14:textId="77777777" w:rsidR="0009531A" w:rsidRDefault="0009531A">
            <w:pPr>
              <w:rPr>
                <w:rFonts w:cstheme="minorHAnsi"/>
              </w:rPr>
            </w:pPr>
            <w:r>
              <w:rPr>
                <w:rFonts w:cstheme="minorHAnsi"/>
              </w:rPr>
              <w:t>All sports if LVEDD &lt; 60 mm (or &lt; 35.3 mm/m</w:t>
            </w:r>
            <w:r>
              <w:rPr>
                <w:rFonts w:cstheme="minorHAnsi"/>
                <w:vertAlign w:val="superscript"/>
              </w:rPr>
              <w:t>2</w:t>
            </w:r>
            <w:r>
              <w:rPr>
                <w:rFonts w:cstheme="minorHAnsi"/>
              </w:rPr>
              <w:t xml:space="preserve"> in men and &lt; 40 mm/m</w:t>
            </w:r>
            <w:r>
              <w:rPr>
                <w:rFonts w:cstheme="minorHAnsi"/>
                <w:vertAlign w:val="superscript"/>
              </w:rPr>
              <w:t xml:space="preserve">2 </w:t>
            </w:r>
            <w:r>
              <w:rPr>
                <w:rFonts w:cstheme="minorHAnsi"/>
              </w:rPr>
              <w:t>in women) if good LV function, PAP &lt; 30 mm Hg and good functional capacity.</w:t>
            </w:r>
          </w:p>
        </w:tc>
        <w:tc>
          <w:tcPr>
            <w:tcW w:w="2254" w:type="dxa"/>
            <w:tcBorders>
              <w:top w:val="single" w:sz="4" w:space="0" w:color="auto"/>
              <w:left w:val="single" w:sz="4" w:space="0" w:color="auto"/>
              <w:bottom w:val="single" w:sz="4" w:space="0" w:color="auto"/>
              <w:right w:val="single" w:sz="4" w:space="0" w:color="auto"/>
            </w:tcBorders>
            <w:hideMark/>
          </w:tcPr>
          <w:p w14:paraId="77C7F523" w14:textId="77777777" w:rsidR="0009531A" w:rsidRDefault="0009531A">
            <w:pPr>
              <w:rPr>
                <w:rFonts w:cstheme="minorHAnsi"/>
              </w:rPr>
            </w:pPr>
            <w:r>
              <w:rPr>
                <w:rFonts w:cstheme="minorHAnsi"/>
              </w:rPr>
              <w:t>May compete in all sports after detailed discussion with physician if LVEDD &lt; 60 mm (or &lt; 35.3 mm/m</w:t>
            </w:r>
            <w:r>
              <w:rPr>
                <w:rFonts w:cstheme="minorHAnsi"/>
                <w:vertAlign w:val="superscript"/>
              </w:rPr>
              <w:t>2</w:t>
            </w:r>
            <w:r>
              <w:rPr>
                <w:rFonts w:cstheme="minorHAnsi"/>
              </w:rPr>
              <w:t xml:space="preserve"> in men and &lt; 40 mm/m</w:t>
            </w:r>
            <w:r>
              <w:rPr>
                <w:rFonts w:cstheme="minorHAnsi"/>
                <w:vertAlign w:val="superscript"/>
              </w:rPr>
              <w:t xml:space="preserve">2 </w:t>
            </w:r>
            <w:r>
              <w:rPr>
                <w:rFonts w:cstheme="minorHAnsi"/>
              </w:rPr>
              <w:t>in women) if good LV function, PAP &lt; 30 mm Hg and good functional capacity</w:t>
            </w:r>
          </w:p>
        </w:tc>
      </w:tr>
      <w:tr w:rsidR="0009531A" w14:paraId="087C904F" w14:textId="77777777" w:rsidTr="0009531A">
        <w:tc>
          <w:tcPr>
            <w:tcW w:w="2254" w:type="dxa"/>
            <w:tcBorders>
              <w:top w:val="single" w:sz="4" w:space="0" w:color="auto"/>
              <w:left w:val="single" w:sz="4" w:space="0" w:color="auto"/>
              <w:bottom w:val="single" w:sz="4" w:space="0" w:color="auto"/>
              <w:right w:val="single" w:sz="4" w:space="0" w:color="auto"/>
            </w:tcBorders>
            <w:hideMark/>
          </w:tcPr>
          <w:p w14:paraId="1A866755" w14:textId="77777777" w:rsidR="0009531A" w:rsidRDefault="0009531A">
            <w:pPr>
              <w:rPr>
                <w:rFonts w:cstheme="minorHAnsi"/>
                <w:b/>
              </w:rPr>
            </w:pPr>
            <w:r>
              <w:rPr>
                <w:rFonts w:cstheme="minorHAnsi"/>
                <w:b/>
              </w:rPr>
              <w:t>Mitral Stenosis</w:t>
            </w:r>
            <w:r w:rsidRPr="00734CEA">
              <w:rPr>
                <w:rFonts w:cstheme="minorHAnsi"/>
                <w:b/>
                <w:highlight w:val="yellow"/>
              </w:rPr>
              <w:t>*</w:t>
            </w:r>
          </w:p>
        </w:tc>
        <w:tc>
          <w:tcPr>
            <w:tcW w:w="2254" w:type="dxa"/>
            <w:tcBorders>
              <w:top w:val="single" w:sz="4" w:space="0" w:color="auto"/>
              <w:left w:val="single" w:sz="4" w:space="0" w:color="auto"/>
              <w:bottom w:val="single" w:sz="4" w:space="0" w:color="auto"/>
              <w:right w:val="single" w:sz="4" w:space="0" w:color="auto"/>
            </w:tcBorders>
            <w:hideMark/>
          </w:tcPr>
          <w:p w14:paraId="3136F475" w14:textId="77777777" w:rsidR="0009531A" w:rsidRDefault="0009531A">
            <w:pPr>
              <w:rPr>
                <w:rFonts w:cstheme="minorHAnsi"/>
              </w:rPr>
            </w:pPr>
            <w:r>
              <w:rPr>
                <w:rFonts w:cstheme="minorHAnsi"/>
              </w:rPr>
              <w:t>All sport if MVA &gt;2.0cm</w:t>
            </w:r>
            <w:r>
              <w:rPr>
                <w:rFonts w:cstheme="minorHAnsi"/>
                <w:vertAlign w:val="superscript"/>
              </w:rPr>
              <w:t>2</w:t>
            </w:r>
            <w:r>
              <w:rPr>
                <w:rFonts w:cstheme="minorHAnsi"/>
              </w:rPr>
              <w:t xml:space="preserve"> </w:t>
            </w:r>
            <w:r>
              <w:rPr>
                <w:rFonts w:cstheme="minorHAnsi"/>
                <w:highlight w:val="yellow"/>
              </w:rPr>
              <w:t>and</w:t>
            </w:r>
            <w:r>
              <w:rPr>
                <w:rFonts w:cstheme="minorHAnsi"/>
              </w:rPr>
              <w:t xml:space="preserve"> good functional capacity. No collision or body contact sport if anticoagulated for AF.</w:t>
            </w:r>
          </w:p>
        </w:tc>
        <w:tc>
          <w:tcPr>
            <w:tcW w:w="2254" w:type="dxa"/>
            <w:tcBorders>
              <w:top w:val="single" w:sz="4" w:space="0" w:color="auto"/>
              <w:left w:val="single" w:sz="4" w:space="0" w:color="auto"/>
              <w:bottom w:val="single" w:sz="4" w:space="0" w:color="auto"/>
              <w:right w:val="single" w:sz="4" w:space="0" w:color="auto"/>
            </w:tcBorders>
            <w:hideMark/>
          </w:tcPr>
          <w:p w14:paraId="244CF869" w14:textId="77777777" w:rsidR="0009531A" w:rsidRDefault="0009531A">
            <w:pPr>
              <w:rPr>
                <w:rFonts w:cstheme="minorHAnsi"/>
              </w:rPr>
            </w:pPr>
            <w:r>
              <w:rPr>
                <w:rFonts w:cstheme="minorHAnsi"/>
              </w:rPr>
              <w:t>Low dynamic/static sport if MVA &lt;2.0cm</w:t>
            </w:r>
            <w:r>
              <w:rPr>
                <w:rFonts w:cstheme="minorHAnsi"/>
                <w:vertAlign w:val="superscript"/>
              </w:rPr>
              <w:t>2</w:t>
            </w:r>
            <w:r>
              <w:rPr>
                <w:rFonts w:cstheme="minorHAnsi"/>
              </w:rPr>
              <w:t xml:space="preserve"> - &gt;1.5cm</w:t>
            </w:r>
            <w:r>
              <w:rPr>
                <w:rFonts w:cstheme="minorHAnsi"/>
                <w:vertAlign w:val="superscript"/>
              </w:rPr>
              <w:t>2</w:t>
            </w:r>
            <w:r>
              <w:rPr>
                <w:rFonts w:cstheme="minorHAnsi"/>
              </w:rPr>
              <w:t xml:space="preserve"> and good function capacity.</w:t>
            </w:r>
          </w:p>
        </w:tc>
        <w:tc>
          <w:tcPr>
            <w:tcW w:w="2254" w:type="dxa"/>
            <w:tcBorders>
              <w:top w:val="single" w:sz="4" w:space="0" w:color="auto"/>
              <w:left w:val="single" w:sz="4" w:space="0" w:color="auto"/>
              <w:bottom w:val="single" w:sz="4" w:space="0" w:color="auto"/>
              <w:right w:val="single" w:sz="4" w:space="0" w:color="auto"/>
            </w:tcBorders>
            <w:hideMark/>
          </w:tcPr>
          <w:p w14:paraId="37E287B2" w14:textId="77777777" w:rsidR="0009531A" w:rsidRDefault="0009531A">
            <w:pPr>
              <w:rPr>
                <w:rFonts w:cstheme="minorHAnsi"/>
              </w:rPr>
            </w:pPr>
            <w:r>
              <w:rPr>
                <w:rFonts w:cstheme="minorHAnsi"/>
              </w:rPr>
              <w:t>No competitive sport (except sport with low dynamic and/or static component) if MVA &lt; 1.5 cm</w:t>
            </w:r>
            <w:r>
              <w:rPr>
                <w:rFonts w:cstheme="minorHAnsi"/>
                <w:vertAlign w:val="superscript"/>
              </w:rPr>
              <w:t>2</w:t>
            </w:r>
          </w:p>
        </w:tc>
      </w:tr>
      <w:tr w:rsidR="0009531A" w14:paraId="53D336ED" w14:textId="77777777" w:rsidTr="0009531A">
        <w:tc>
          <w:tcPr>
            <w:tcW w:w="2254" w:type="dxa"/>
            <w:tcBorders>
              <w:top w:val="single" w:sz="4" w:space="0" w:color="auto"/>
              <w:left w:val="single" w:sz="4" w:space="0" w:color="auto"/>
              <w:bottom w:val="single" w:sz="4" w:space="0" w:color="auto"/>
              <w:right w:val="single" w:sz="4" w:space="0" w:color="auto"/>
            </w:tcBorders>
            <w:hideMark/>
          </w:tcPr>
          <w:p w14:paraId="2DB8D59B" w14:textId="77777777" w:rsidR="0009531A" w:rsidRDefault="0009531A">
            <w:pPr>
              <w:rPr>
                <w:rFonts w:cstheme="minorHAnsi"/>
                <w:b/>
              </w:rPr>
            </w:pPr>
            <w:r>
              <w:rPr>
                <w:rFonts w:cstheme="minorHAnsi"/>
                <w:b/>
              </w:rPr>
              <w:t>Aortic Regurgitation</w:t>
            </w:r>
            <w:r w:rsidRPr="00734CEA">
              <w:rPr>
                <w:rFonts w:cstheme="minorHAnsi"/>
                <w:b/>
                <w:highlight w:val="yellow"/>
              </w:rPr>
              <w:t>*</w:t>
            </w:r>
          </w:p>
        </w:tc>
        <w:tc>
          <w:tcPr>
            <w:tcW w:w="2254" w:type="dxa"/>
            <w:tcBorders>
              <w:top w:val="single" w:sz="4" w:space="0" w:color="auto"/>
              <w:left w:val="single" w:sz="4" w:space="0" w:color="auto"/>
              <w:bottom w:val="single" w:sz="4" w:space="0" w:color="auto"/>
              <w:right w:val="single" w:sz="4" w:space="0" w:color="auto"/>
            </w:tcBorders>
            <w:hideMark/>
          </w:tcPr>
          <w:p w14:paraId="26E769E9" w14:textId="77777777" w:rsidR="0009531A" w:rsidRDefault="0009531A">
            <w:pPr>
              <w:rPr>
                <w:rFonts w:cstheme="minorHAnsi"/>
              </w:rPr>
            </w:pPr>
            <w:r>
              <w:rPr>
                <w:rFonts w:cstheme="minorHAnsi"/>
              </w:rPr>
              <w:t>All sport</w:t>
            </w:r>
          </w:p>
        </w:tc>
        <w:tc>
          <w:tcPr>
            <w:tcW w:w="2254" w:type="dxa"/>
            <w:tcBorders>
              <w:top w:val="single" w:sz="4" w:space="0" w:color="auto"/>
              <w:left w:val="single" w:sz="4" w:space="0" w:color="auto"/>
              <w:bottom w:val="single" w:sz="4" w:space="0" w:color="auto"/>
              <w:right w:val="single" w:sz="4" w:space="0" w:color="auto"/>
            </w:tcBorders>
            <w:hideMark/>
          </w:tcPr>
          <w:p w14:paraId="16D6D7E1" w14:textId="77777777" w:rsidR="0009531A" w:rsidRDefault="0009531A">
            <w:pPr>
              <w:rPr>
                <w:rFonts w:cstheme="minorHAnsi"/>
              </w:rPr>
            </w:pPr>
            <w:r>
              <w:rPr>
                <w:rFonts w:cstheme="minorHAnsi"/>
              </w:rPr>
              <w:t>All sports if, LVESD &lt; 50 mm (male) or &lt; 40 mm (female) and good LV systolic function and functional capacity.</w:t>
            </w:r>
          </w:p>
        </w:tc>
        <w:tc>
          <w:tcPr>
            <w:tcW w:w="2254" w:type="dxa"/>
            <w:tcBorders>
              <w:top w:val="single" w:sz="4" w:space="0" w:color="auto"/>
              <w:left w:val="single" w:sz="4" w:space="0" w:color="auto"/>
              <w:bottom w:val="single" w:sz="4" w:space="0" w:color="auto"/>
              <w:right w:val="single" w:sz="4" w:space="0" w:color="auto"/>
            </w:tcBorders>
            <w:hideMark/>
          </w:tcPr>
          <w:p w14:paraId="4B248A1C" w14:textId="77777777" w:rsidR="0009531A" w:rsidRDefault="0009531A">
            <w:pPr>
              <w:rPr>
                <w:rFonts w:cstheme="minorHAnsi"/>
              </w:rPr>
            </w:pPr>
            <w:r>
              <w:rPr>
                <w:rFonts w:cstheme="minorHAnsi"/>
              </w:rPr>
              <w:t>May compete in all sport after discussion with physician if LVESD &lt; 50 mm (male) or &lt; 40 mm (female) and good LV systolic function and functional capacity.</w:t>
            </w:r>
          </w:p>
        </w:tc>
      </w:tr>
      <w:tr w:rsidR="0009531A" w14:paraId="3E3ADBA6" w14:textId="77777777" w:rsidTr="0009531A">
        <w:tc>
          <w:tcPr>
            <w:tcW w:w="2254" w:type="dxa"/>
            <w:tcBorders>
              <w:top w:val="single" w:sz="4" w:space="0" w:color="auto"/>
              <w:left w:val="single" w:sz="4" w:space="0" w:color="auto"/>
              <w:bottom w:val="single" w:sz="4" w:space="0" w:color="auto"/>
              <w:right w:val="single" w:sz="4" w:space="0" w:color="auto"/>
            </w:tcBorders>
            <w:hideMark/>
          </w:tcPr>
          <w:p w14:paraId="68EF0B5F" w14:textId="77777777" w:rsidR="0009531A" w:rsidRDefault="0009531A">
            <w:pPr>
              <w:rPr>
                <w:rFonts w:cstheme="minorHAnsi"/>
                <w:b/>
              </w:rPr>
            </w:pPr>
            <w:r>
              <w:rPr>
                <w:rFonts w:cstheme="minorHAnsi"/>
                <w:b/>
              </w:rPr>
              <w:t>Aortic Stenosis</w:t>
            </w:r>
            <w:r w:rsidRPr="00734CEA">
              <w:rPr>
                <w:rFonts w:cstheme="minorHAnsi"/>
                <w:b/>
                <w:highlight w:val="yellow"/>
              </w:rPr>
              <w:t>*</w:t>
            </w:r>
          </w:p>
        </w:tc>
        <w:tc>
          <w:tcPr>
            <w:tcW w:w="2254" w:type="dxa"/>
            <w:tcBorders>
              <w:top w:val="single" w:sz="4" w:space="0" w:color="auto"/>
              <w:left w:val="single" w:sz="4" w:space="0" w:color="auto"/>
              <w:bottom w:val="single" w:sz="4" w:space="0" w:color="auto"/>
              <w:right w:val="single" w:sz="4" w:space="0" w:color="auto"/>
            </w:tcBorders>
            <w:hideMark/>
          </w:tcPr>
          <w:p w14:paraId="35941D38" w14:textId="77777777" w:rsidR="0009531A" w:rsidRDefault="0009531A">
            <w:pPr>
              <w:rPr>
                <w:rFonts w:cstheme="minorHAnsi"/>
              </w:rPr>
            </w:pPr>
            <w:r>
              <w:rPr>
                <w:rFonts w:cstheme="minorHAnsi"/>
              </w:rPr>
              <w:t>All sports if AVA &gt; 1.5 cm</w:t>
            </w:r>
            <w:r>
              <w:rPr>
                <w:rFonts w:cstheme="minorHAnsi"/>
                <w:vertAlign w:val="superscript"/>
              </w:rPr>
              <w:t>2</w:t>
            </w:r>
            <w:r>
              <w:rPr>
                <w:rFonts w:cstheme="minorHAnsi"/>
              </w:rPr>
              <w:t xml:space="preserve"> or jet velocity &lt; 3m/sec.</w:t>
            </w:r>
          </w:p>
        </w:tc>
        <w:tc>
          <w:tcPr>
            <w:tcW w:w="2254" w:type="dxa"/>
            <w:tcBorders>
              <w:top w:val="single" w:sz="4" w:space="0" w:color="auto"/>
              <w:left w:val="single" w:sz="4" w:space="0" w:color="auto"/>
              <w:bottom w:val="single" w:sz="4" w:space="0" w:color="auto"/>
              <w:right w:val="single" w:sz="4" w:space="0" w:color="auto"/>
            </w:tcBorders>
            <w:hideMark/>
          </w:tcPr>
          <w:p w14:paraId="0E31C1CB" w14:textId="77777777" w:rsidR="0009531A" w:rsidRDefault="0009531A">
            <w:pPr>
              <w:rPr>
                <w:rFonts w:cstheme="minorHAnsi"/>
              </w:rPr>
            </w:pPr>
            <w:r>
              <w:rPr>
                <w:rFonts w:cstheme="minorHAnsi"/>
              </w:rPr>
              <w:t>Low intensity sport if AVA 1-1.5 cm</w:t>
            </w:r>
            <w:r>
              <w:rPr>
                <w:rFonts w:cstheme="minorHAnsi"/>
                <w:vertAlign w:val="superscript"/>
              </w:rPr>
              <w:t>2</w:t>
            </w:r>
            <w:r>
              <w:rPr>
                <w:rFonts w:cstheme="minorHAnsi"/>
              </w:rPr>
              <w:t xml:space="preserve"> or jet velocity 3-4 m/sec provided good functional capacity and no evidence and no evidence of myocardial ischaemia, arrhythmias or flat blood pressure response.</w:t>
            </w:r>
          </w:p>
        </w:tc>
        <w:tc>
          <w:tcPr>
            <w:tcW w:w="2254" w:type="dxa"/>
            <w:tcBorders>
              <w:top w:val="single" w:sz="4" w:space="0" w:color="auto"/>
              <w:left w:val="single" w:sz="4" w:space="0" w:color="auto"/>
              <w:bottom w:val="single" w:sz="4" w:space="0" w:color="auto"/>
              <w:right w:val="single" w:sz="4" w:space="0" w:color="auto"/>
            </w:tcBorders>
            <w:hideMark/>
          </w:tcPr>
          <w:p w14:paraId="25E4310F" w14:textId="77777777" w:rsidR="0009531A" w:rsidRDefault="0009531A">
            <w:pPr>
              <w:rPr>
                <w:rFonts w:cstheme="minorHAnsi"/>
              </w:rPr>
            </w:pPr>
            <w:r>
              <w:rPr>
                <w:rFonts w:cstheme="minorHAnsi"/>
              </w:rPr>
              <w:t>No competitive sport (except low intensity) if AVA &lt; 1cm</w:t>
            </w:r>
            <w:r>
              <w:rPr>
                <w:rFonts w:cstheme="minorHAnsi"/>
                <w:vertAlign w:val="superscript"/>
              </w:rPr>
              <w:t>2</w:t>
            </w:r>
            <w:r>
              <w:rPr>
                <w:rFonts w:cstheme="minorHAnsi"/>
              </w:rPr>
              <w:t xml:space="preserve"> or valve jet &gt; 4m/sec.</w:t>
            </w:r>
          </w:p>
        </w:tc>
      </w:tr>
    </w:tbl>
    <w:p w14:paraId="730948EB" w14:textId="77777777" w:rsidR="0009531A" w:rsidRDefault="0009531A" w:rsidP="0009531A">
      <w:pPr>
        <w:spacing w:line="360" w:lineRule="auto"/>
        <w:rPr>
          <w:rFonts w:cstheme="minorHAnsi"/>
        </w:rPr>
      </w:pPr>
      <w:r w:rsidRPr="00734CEA">
        <w:rPr>
          <w:rFonts w:cstheme="minorHAnsi"/>
          <w:highlight w:val="yellow"/>
        </w:rPr>
        <w:lastRenderedPageBreak/>
        <w:t>*For mixed valvular disease, the recommendation for the predominant valve lesion should be followed.</w:t>
      </w:r>
    </w:p>
    <w:p w14:paraId="463F4280" w14:textId="77777777" w:rsidR="0009531A" w:rsidRDefault="0009531A" w:rsidP="0009531A">
      <w:pPr>
        <w:autoSpaceDE w:val="0"/>
        <w:autoSpaceDN w:val="0"/>
        <w:adjustRightInd w:val="0"/>
        <w:spacing w:after="200" w:line="360" w:lineRule="auto"/>
        <w:jc w:val="both"/>
        <w:rPr>
          <w:rFonts w:cstheme="minorHAnsi"/>
          <w:b/>
          <w:bCs/>
          <w:color w:val="000000"/>
        </w:rPr>
      </w:pPr>
    </w:p>
    <w:p w14:paraId="7D755017" w14:textId="77777777" w:rsidR="0009531A" w:rsidRDefault="0009531A" w:rsidP="008C2CF8">
      <w:pPr>
        <w:spacing w:line="480" w:lineRule="auto"/>
        <w:rPr>
          <w:rFonts w:cstheme="minorHAnsi"/>
        </w:rPr>
      </w:pPr>
    </w:p>
    <w:p w14:paraId="0E7D7654" w14:textId="77777777" w:rsidR="00A84489" w:rsidRDefault="00A84489" w:rsidP="008C2CF8">
      <w:pPr>
        <w:spacing w:line="480" w:lineRule="auto"/>
        <w:rPr>
          <w:rFonts w:cstheme="minorHAnsi"/>
        </w:rPr>
      </w:pPr>
    </w:p>
    <w:p w14:paraId="43280CA0" w14:textId="73BB3267" w:rsidR="006A1ADC" w:rsidRDefault="006A1ADC" w:rsidP="00734CEA">
      <w:pPr>
        <w:spacing w:after="0" w:line="360" w:lineRule="auto"/>
        <w:rPr>
          <w:rFonts w:cstheme="minorHAnsi"/>
        </w:rPr>
      </w:pPr>
    </w:p>
    <w:p w14:paraId="52F2E3AE" w14:textId="03E70E55" w:rsidR="005B39B0" w:rsidRDefault="005B39B0" w:rsidP="008C2CF8">
      <w:pPr>
        <w:spacing w:line="480" w:lineRule="auto"/>
        <w:rPr>
          <w:rFonts w:cstheme="minorHAnsi"/>
        </w:rPr>
      </w:pPr>
      <w:r>
        <w:rPr>
          <w:rFonts w:cstheme="minorHAnsi"/>
        </w:rPr>
        <w:t>Figure 1:</w:t>
      </w:r>
    </w:p>
    <w:p w14:paraId="7095C711" w14:textId="770AE760" w:rsidR="00CF16DA" w:rsidRPr="00734CEA" w:rsidRDefault="0009531A" w:rsidP="008C2CF8">
      <w:pPr>
        <w:spacing w:line="480" w:lineRule="auto"/>
        <w:rPr>
          <w:rFonts w:cstheme="minorHAnsi"/>
        </w:rPr>
      </w:pPr>
      <w:r>
        <w:rPr>
          <w:rFonts w:cstheme="minorHAnsi"/>
          <w:noProof/>
        </w:rPr>
        <w:drawing>
          <wp:inline distT="0" distB="0" distL="0" distR="0" wp14:anchorId="04C4D3C5" wp14:editId="62E794FE">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_Valve disease in athletes.tif"/>
                    <pic:cNvPicPr/>
                  </pic:nvPicPr>
                  <pic:blipFill>
                    <a:blip r:embed="rId7"/>
                    <a:stretch>
                      <a:fillRect/>
                    </a:stretch>
                  </pic:blipFill>
                  <pic:spPr>
                    <a:xfrm>
                      <a:off x="0" y="0"/>
                      <a:ext cx="5731510" cy="3223895"/>
                    </a:xfrm>
                    <a:prstGeom prst="rect">
                      <a:avLst/>
                    </a:prstGeom>
                  </pic:spPr>
                </pic:pic>
              </a:graphicData>
            </a:graphic>
          </wp:inline>
        </w:drawing>
      </w:r>
    </w:p>
    <w:p w14:paraId="12275E92" w14:textId="55532030" w:rsidR="00541C80" w:rsidRDefault="005B39B0" w:rsidP="008C2CF8">
      <w:pPr>
        <w:spacing w:line="480" w:lineRule="auto"/>
      </w:pPr>
      <w:r>
        <w:t xml:space="preserve">Figure 2: </w:t>
      </w:r>
    </w:p>
    <w:p w14:paraId="5DBE95D4" w14:textId="052E9268" w:rsidR="00734CEA" w:rsidRDefault="005B39B0" w:rsidP="00944C33">
      <w:pPr>
        <w:spacing w:line="480" w:lineRule="auto"/>
      </w:pPr>
      <w:r w:rsidRPr="005B39B0">
        <w:rPr>
          <w:noProof/>
          <w:lang w:val="en-US"/>
        </w:rPr>
        <w:lastRenderedPageBreak/>
        <w:drawing>
          <wp:inline distT="0" distB="0" distL="0" distR="0" wp14:anchorId="2D83805E" wp14:editId="06DBEAF4">
            <wp:extent cx="5731510" cy="3219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19450"/>
                    </a:xfrm>
                    <a:prstGeom prst="rect">
                      <a:avLst/>
                    </a:prstGeom>
                  </pic:spPr>
                </pic:pic>
              </a:graphicData>
            </a:graphic>
          </wp:inline>
        </w:drawing>
      </w:r>
    </w:p>
    <w:p w14:paraId="3267FF68" w14:textId="785B32F3" w:rsidR="005B39B0" w:rsidRDefault="005B39B0" w:rsidP="008C2CF8">
      <w:pPr>
        <w:spacing w:line="480" w:lineRule="auto"/>
      </w:pPr>
      <w:r>
        <w:t>Figure</w:t>
      </w:r>
      <w:r w:rsidR="00EA60C4">
        <w:t xml:space="preserve"> </w:t>
      </w:r>
      <w:r>
        <w:t xml:space="preserve">3: </w:t>
      </w:r>
    </w:p>
    <w:p w14:paraId="12A279F7" w14:textId="7386C21A" w:rsidR="005B39B0" w:rsidRDefault="00474DCD" w:rsidP="008C2CF8">
      <w:pPr>
        <w:spacing w:line="480" w:lineRule="auto"/>
      </w:pPr>
      <w:r w:rsidRPr="00474DCD">
        <w:rPr>
          <w:noProof/>
          <w:lang w:val="en-US"/>
        </w:rPr>
        <w:drawing>
          <wp:inline distT="0" distB="0" distL="0" distR="0" wp14:anchorId="59D2CE05" wp14:editId="14E5F3AC">
            <wp:extent cx="5731510" cy="35814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81400"/>
                    </a:xfrm>
                    <a:prstGeom prst="rect">
                      <a:avLst/>
                    </a:prstGeom>
                  </pic:spPr>
                </pic:pic>
              </a:graphicData>
            </a:graphic>
          </wp:inline>
        </w:drawing>
      </w:r>
    </w:p>
    <w:p w14:paraId="570BCAB9" w14:textId="15627B9D" w:rsidR="005B39B0" w:rsidRDefault="005B39B0" w:rsidP="008C2CF8">
      <w:pPr>
        <w:spacing w:line="480" w:lineRule="auto"/>
      </w:pPr>
      <w:r>
        <w:t>Figure 4:</w:t>
      </w:r>
    </w:p>
    <w:p w14:paraId="185DF058" w14:textId="5739DE08" w:rsidR="008C2CF8" w:rsidRPr="00326095" w:rsidRDefault="005B39B0" w:rsidP="008C2CF8">
      <w:pPr>
        <w:spacing w:line="480" w:lineRule="auto"/>
      </w:pPr>
      <w:r w:rsidRPr="005B39B0">
        <w:rPr>
          <w:noProof/>
          <w:lang w:val="en-US"/>
        </w:rPr>
        <w:lastRenderedPageBreak/>
        <w:drawing>
          <wp:inline distT="0" distB="0" distL="0" distR="0" wp14:anchorId="402454B4" wp14:editId="208B7454">
            <wp:extent cx="5731510" cy="38773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77310"/>
                    </a:xfrm>
                    <a:prstGeom prst="rect">
                      <a:avLst/>
                    </a:prstGeom>
                  </pic:spPr>
                </pic:pic>
              </a:graphicData>
            </a:graphic>
          </wp:inline>
        </w:drawing>
      </w:r>
    </w:p>
    <w:p w14:paraId="5011E312" w14:textId="77777777" w:rsidR="00CF16DA" w:rsidRDefault="00CF16DA" w:rsidP="008C2CF8">
      <w:pPr>
        <w:spacing w:line="480" w:lineRule="auto"/>
        <w:rPr>
          <w:u w:val="single"/>
        </w:rPr>
      </w:pPr>
    </w:p>
    <w:p w14:paraId="6C230500" w14:textId="3DD91B7A" w:rsidR="00E915C8" w:rsidRPr="00E915C8" w:rsidRDefault="00E915C8" w:rsidP="008C2CF8">
      <w:pPr>
        <w:spacing w:line="480" w:lineRule="auto"/>
        <w:rPr>
          <w:u w:val="single"/>
        </w:rPr>
      </w:pPr>
      <w:r w:rsidRPr="00E915C8">
        <w:rPr>
          <w:u w:val="single"/>
        </w:rPr>
        <w:t>References</w:t>
      </w:r>
    </w:p>
    <w:p w14:paraId="7592A2B5" w14:textId="771B32D3" w:rsidR="00944C33" w:rsidRPr="00944C33" w:rsidRDefault="007A51A7" w:rsidP="00944C33">
      <w:pPr>
        <w:widowControl w:val="0"/>
        <w:autoSpaceDE w:val="0"/>
        <w:autoSpaceDN w:val="0"/>
        <w:adjustRightInd w:val="0"/>
        <w:spacing w:line="480" w:lineRule="auto"/>
        <w:ind w:left="640" w:hanging="640"/>
        <w:rPr>
          <w:rFonts w:ascii="Calibri" w:hAnsi="Calibri" w:cs="Times New Roman"/>
          <w:noProof/>
          <w:szCs w:val="24"/>
        </w:rPr>
      </w:pPr>
      <w:r>
        <w:fldChar w:fldCharType="begin" w:fldLock="1"/>
      </w:r>
      <w:r>
        <w:instrText xml:space="preserve">ADDIN Mendeley Bibliography CSL_BIBLIOGRAPHY </w:instrText>
      </w:r>
      <w:r>
        <w:fldChar w:fldCharType="separate"/>
      </w:r>
      <w:r w:rsidR="00944C33" w:rsidRPr="00944C33">
        <w:rPr>
          <w:rFonts w:ascii="Calibri" w:hAnsi="Calibri" w:cs="Times New Roman"/>
          <w:noProof/>
          <w:szCs w:val="24"/>
        </w:rPr>
        <w:t xml:space="preserve">1. </w:t>
      </w:r>
      <w:r w:rsidR="00944C33" w:rsidRPr="00944C33">
        <w:rPr>
          <w:rFonts w:ascii="Calibri" w:hAnsi="Calibri" w:cs="Times New Roman"/>
          <w:noProof/>
          <w:szCs w:val="24"/>
        </w:rPr>
        <w:tab/>
        <w:t xml:space="preserve">Maron BJ, Doerer JJ, Haas TS, Tierney DM, Mueller FO. Sudden deaths in young competitive athletes analysis of 1866 deaths in the united states, 1980-2006. </w:t>
      </w:r>
      <w:r w:rsidR="00944C33" w:rsidRPr="00944C33">
        <w:rPr>
          <w:rFonts w:ascii="Calibri" w:hAnsi="Calibri" w:cs="Times New Roman"/>
          <w:i/>
          <w:iCs/>
          <w:noProof/>
          <w:szCs w:val="24"/>
        </w:rPr>
        <w:t>Circulation</w:t>
      </w:r>
      <w:r w:rsidR="00944C33" w:rsidRPr="00944C33">
        <w:rPr>
          <w:rFonts w:ascii="Calibri" w:hAnsi="Calibri" w:cs="Times New Roman"/>
          <w:noProof/>
          <w:szCs w:val="24"/>
        </w:rPr>
        <w:t xml:space="preserve">. 2009;119(8):1085-1092. </w:t>
      </w:r>
    </w:p>
    <w:p w14:paraId="1578DF49" w14:textId="6979C495"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 </w:t>
      </w:r>
      <w:r w:rsidRPr="00944C33">
        <w:rPr>
          <w:rFonts w:ascii="Calibri" w:hAnsi="Calibri" w:cs="Times New Roman"/>
          <w:noProof/>
          <w:szCs w:val="24"/>
        </w:rPr>
        <w:tab/>
        <w:t xml:space="preserve">Bonow RO, Nishimura RA, Thompson PD, Udelson JE. Eligibility and Disqualification Recommendations for Competitive Athletes with Cardiovascular Abnormalities: Task Force 5: Valvular Heart Disease: A Scientific Statement from the American Heart Association and American College of Cardiology. </w:t>
      </w:r>
      <w:r w:rsidRPr="00944C33">
        <w:rPr>
          <w:rFonts w:ascii="Calibri" w:hAnsi="Calibri" w:cs="Times New Roman"/>
          <w:i/>
          <w:iCs/>
          <w:noProof/>
          <w:szCs w:val="24"/>
        </w:rPr>
        <w:t>Circulation</w:t>
      </w:r>
      <w:r w:rsidRPr="00944C33">
        <w:rPr>
          <w:rFonts w:ascii="Calibri" w:hAnsi="Calibri" w:cs="Times New Roman"/>
          <w:noProof/>
          <w:szCs w:val="24"/>
        </w:rPr>
        <w:t xml:space="preserve">. 2015;132(22):e292-e297. </w:t>
      </w:r>
    </w:p>
    <w:p w14:paraId="591AABCA" w14:textId="7F7772C0"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3. </w:t>
      </w:r>
      <w:r w:rsidRPr="00944C33">
        <w:rPr>
          <w:rFonts w:ascii="Calibri" w:hAnsi="Calibri" w:cs="Times New Roman"/>
          <w:noProof/>
          <w:szCs w:val="24"/>
        </w:rPr>
        <w:tab/>
        <w:t xml:space="preserve">Nishimura RA, McGoon MD, Shub C, Miller FFA, Ilstrup DM, Jamil Tajik A. Echocardiographically documented mitral-valve prolapse. Long-term follow-up of 237 patients. </w:t>
      </w:r>
      <w:r w:rsidRPr="00944C33">
        <w:rPr>
          <w:rFonts w:ascii="Calibri" w:hAnsi="Calibri" w:cs="Times New Roman"/>
          <w:i/>
          <w:iCs/>
          <w:noProof/>
          <w:szCs w:val="24"/>
        </w:rPr>
        <w:t>N Engl J Med</w:t>
      </w:r>
      <w:r w:rsidRPr="00944C33">
        <w:rPr>
          <w:rFonts w:ascii="Calibri" w:hAnsi="Calibri" w:cs="Times New Roman"/>
          <w:noProof/>
          <w:szCs w:val="24"/>
        </w:rPr>
        <w:t xml:space="preserve">. 1985;313(21):1305-1309. </w:t>
      </w:r>
    </w:p>
    <w:p w14:paraId="6F3D4E07"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lastRenderedPageBreak/>
        <w:t xml:space="preserve">4. </w:t>
      </w:r>
      <w:r w:rsidRPr="00944C33">
        <w:rPr>
          <w:rFonts w:ascii="Calibri" w:hAnsi="Calibri" w:cs="Times New Roman"/>
          <w:noProof/>
          <w:szCs w:val="24"/>
        </w:rPr>
        <w:tab/>
        <w:t xml:space="preserve">Williams DS. Bicuspid aortic valve. </w:t>
      </w:r>
      <w:r w:rsidRPr="00944C33">
        <w:rPr>
          <w:rFonts w:ascii="Calibri" w:hAnsi="Calibri" w:cs="Times New Roman"/>
          <w:i/>
          <w:iCs/>
          <w:noProof/>
          <w:szCs w:val="24"/>
        </w:rPr>
        <w:t>J Insur Med</w:t>
      </w:r>
      <w:r w:rsidRPr="00944C33">
        <w:rPr>
          <w:rFonts w:ascii="Calibri" w:hAnsi="Calibri" w:cs="Times New Roman"/>
          <w:noProof/>
          <w:szCs w:val="24"/>
        </w:rPr>
        <w:t>. 2006;38(1):72-74.</w:t>
      </w:r>
    </w:p>
    <w:p w14:paraId="1DE76718" w14:textId="247A1BCC"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5. </w:t>
      </w:r>
      <w:r w:rsidRPr="00944C33">
        <w:rPr>
          <w:rFonts w:ascii="Calibri" w:hAnsi="Calibri" w:cs="Times New Roman"/>
          <w:noProof/>
          <w:szCs w:val="24"/>
        </w:rPr>
        <w:tab/>
        <w:t xml:space="preserve">Genereux P, Stone GW, O’Gara PT, et al. Natural History, Diagnostic Approaches, and Therapeutic Strategies for Patients With Asymptomatic Severe Aortic Stenosis. </w:t>
      </w:r>
      <w:r w:rsidRPr="00944C33">
        <w:rPr>
          <w:rFonts w:ascii="Calibri" w:hAnsi="Calibri" w:cs="Times New Roman"/>
          <w:i/>
          <w:iCs/>
          <w:noProof/>
          <w:szCs w:val="24"/>
        </w:rPr>
        <w:t>J Am Coll Cardiol</w:t>
      </w:r>
      <w:r w:rsidRPr="00944C33">
        <w:rPr>
          <w:rFonts w:ascii="Calibri" w:hAnsi="Calibri" w:cs="Times New Roman"/>
          <w:noProof/>
          <w:szCs w:val="24"/>
        </w:rPr>
        <w:t xml:space="preserve">. 2016;67(19):2263-2288. </w:t>
      </w:r>
    </w:p>
    <w:p w14:paraId="516AC3A2" w14:textId="7B89383F"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6. </w:t>
      </w:r>
      <w:r w:rsidRPr="00944C33">
        <w:rPr>
          <w:rFonts w:ascii="Calibri" w:hAnsi="Calibri" w:cs="Times New Roman"/>
          <w:noProof/>
          <w:szCs w:val="24"/>
        </w:rPr>
        <w:tab/>
        <w:t xml:space="preserve">Masri A, Svensson LG, Griffin BP, Desai MY. Contemporary natural history of bicuspid aortic valve disease: a systematic review. </w:t>
      </w:r>
      <w:r w:rsidRPr="00944C33">
        <w:rPr>
          <w:rFonts w:ascii="Calibri" w:hAnsi="Calibri" w:cs="Times New Roman"/>
          <w:i/>
          <w:iCs/>
          <w:noProof/>
          <w:szCs w:val="24"/>
        </w:rPr>
        <w:t>Heart</w:t>
      </w:r>
      <w:r w:rsidRPr="00944C33">
        <w:rPr>
          <w:rFonts w:ascii="Calibri" w:hAnsi="Calibri" w:cs="Times New Roman"/>
          <w:noProof/>
          <w:szCs w:val="24"/>
        </w:rPr>
        <w:t xml:space="preserve">. 2017;103(17):1323-1330. </w:t>
      </w:r>
    </w:p>
    <w:p w14:paraId="07DFF55F" w14:textId="5A3FD29B"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7. </w:t>
      </w:r>
      <w:r w:rsidRPr="00944C33">
        <w:rPr>
          <w:rFonts w:ascii="Calibri" w:hAnsi="Calibri" w:cs="Times New Roman"/>
          <w:noProof/>
          <w:szCs w:val="24"/>
        </w:rPr>
        <w:tab/>
        <w:t xml:space="preserve">Desai MY, Grigioni F, Di Eusanio M, et al. Outcomes in Degenerative Mitral Regurgitation: Current State-of-the Art and Future Directions. </w:t>
      </w:r>
      <w:r w:rsidRPr="00944C33">
        <w:rPr>
          <w:rFonts w:ascii="Calibri" w:hAnsi="Calibri" w:cs="Times New Roman"/>
          <w:i/>
          <w:iCs/>
          <w:noProof/>
          <w:szCs w:val="24"/>
        </w:rPr>
        <w:t>Prog Cardiovasc Dis</w:t>
      </w:r>
      <w:r w:rsidRPr="00944C33">
        <w:rPr>
          <w:rFonts w:ascii="Calibri" w:hAnsi="Calibri" w:cs="Times New Roman"/>
          <w:noProof/>
          <w:szCs w:val="24"/>
        </w:rPr>
        <w:t xml:space="preserve">. 2017;60(3):370-385. </w:t>
      </w:r>
    </w:p>
    <w:p w14:paraId="35D4F6FC" w14:textId="5D7F58C0"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8. </w:t>
      </w:r>
      <w:r w:rsidRPr="00944C33">
        <w:rPr>
          <w:rFonts w:ascii="Calibri" w:hAnsi="Calibri" w:cs="Times New Roman"/>
          <w:noProof/>
          <w:szCs w:val="24"/>
        </w:rPr>
        <w:tab/>
        <w:t xml:space="preserve">Zaidi A, Sharma S. Exercise and heart disease: from athletes and arrhythmias to hypertrophic cardiomyopathy and congenital heart disease. </w:t>
      </w:r>
      <w:r w:rsidRPr="00944C33">
        <w:rPr>
          <w:rFonts w:ascii="Calibri" w:hAnsi="Calibri" w:cs="Times New Roman"/>
          <w:i/>
          <w:iCs/>
          <w:noProof/>
          <w:szCs w:val="24"/>
        </w:rPr>
        <w:t>Future Cardiol</w:t>
      </w:r>
      <w:r w:rsidRPr="00944C33">
        <w:rPr>
          <w:rFonts w:ascii="Calibri" w:hAnsi="Calibri" w:cs="Times New Roman"/>
          <w:noProof/>
          <w:szCs w:val="24"/>
        </w:rPr>
        <w:t xml:space="preserve">. 2012;9(1):119-136. </w:t>
      </w:r>
    </w:p>
    <w:p w14:paraId="4613E13C"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9. </w:t>
      </w:r>
      <w:r w:rsidRPr="00944C33">
        <w:rPr>
          <w:rFonts w:ascii="Calibri" w:hAnsi="Calibri" w:cs="Times New Roman"/>
          <w:noProof/>
          <w:szCs w:val="24"/>
        </w:rPr>
        <w:tab/>
        <w:t xml:space="preserve">Pelliccia A, Culasso F, Di Paolo FM, Maron BJ. Physiologic left ventricular cavity dilatation in elite athletes. </w:t>
      </w:r>
      <w:r w:rsidRPr="00944C33">
        <w:rPr>
          <w:rFonts w:ascii="Calibri" w:hAnsi="Calibri" w:cs="Times New Roman"/>
          <w:i/>
          <w:iCs/>
          <w:noProof/>
          <w:szCs w:val="24"/>
        </w:rPr>
        <w:t>Ann Intern Med</w:t>
      </w:r>
      <w:r w:rsidRPr="00944C33">
        <w:rPr>
          <w:rFonts w:ascii="Calibri" w:hAnsi="Calibri" w:cs="Times New Roman"/>
          <w:noProof/>
          <w:szCs w:val="24"/>
        </w:rPr>
        <w:t>. 1999;130(1):23-31.</w:t>
      </w:r>
    </w:p>
    <w:p w14:paraId="03B4A3C7" w14:textId="3FE3BE95"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10. </w:t>
      </w:r>
      <w:r w:rsidRPr="00944C33">
        <w:rPr>
          <w:rFonts w:ascii="Calibri" w:hAnsi="Calibri" w:cs="Times New Roman"/>
          <w:noProof/>
          <w:szCs w:val="24"/>
        </w:rPr>
        <w:tab/>
        <w:t xml:space="preserve">Delling FN, Vasan RS. Epidemiology and Pathophysiology of Mitral Valve Prolapse. </w:t>
      </w:r>
      <w:r w:rsidRPr="00944C33">
        <w:rPr>
          <w:rFonts w:ascii="Calibri" w:hAnsi="Calibri" w:cs="Times New Roman"/>
          <w:i/>
          <w:iCs/>
          <w:noProof/>
          <w:szCs w:val="24"/>
        </w:rPr>
        <w:t>Circulation</w:t>
      </w:r>
      <w:r w:rsidRPr="00944C33">
        <w:rPr>
          <w:rFonts w:ascii="Calibri" w:hAnsi="Calibri" w:cs="Times New Roman"/>
          <w:noProof/>
          <w:szCs w:val="24"/>
        </w:rPr>
        <w:t xml:space="preserve">. 2014;129(21):2158 LP-2170. </w:t>
      </w:r>
    </w:p>
    <w:p w14:paraId="43FBA8C3"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11. </w:t>
      </w:r>
      <w:r w:rsidRPr="00944C33">
        <w:rPr>
          <w:rFonts w:ascii="Calibri" w:hAnsi="Calibri" w:cs="Times New Roman"/>
          <w:noProof/>
          <w:szCs w:val="24"/>
        </w:rPr>
        <w:tab/>
        <w:t xml:space="preserve">Avierinos J-F, Gersh BJ, Melton LJ 3rd, et al. Natural history of asymptomatic mitral valve prolapse in the community. </w:t>
      </w:r>
      <w:r w:rsidRPr="00944C33">
        <w:rPr>
          <w:rFonts w:ascii="Calibri" w:hAnsi="Calibri" w:cs="Times New Roman"/>
          <w:i/>
          <w:iCs/>
          <w:noProof/>
          <w:szCs w:val="24"/>
        </w:rPr>
        <w:t>Circulation</w:t>
      </w:r>
      <w:r w:rsidRPr="00944C33">
        <w:rPr>
          <w:rFonts w:ascii="Calibri" w:hAnsi="Calibri" w:cs="Times New Roman"/>
          <w:noProof/>
          <w:szCs w:val="24"/>
        </w:rPr>
        <w:t>. 2002;106(11):1355-1361.</w:t>
      </w:r>
    </w:p>
    <w:p w14:paraId="288625C5"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12. </w:t>
      </w:r>
      <w:r w:rsidRPr="00944C33">
        <w:rPr>
          <w:rFonts w:ascii="Calibri" w:hAnsi="Calibri" w:cs="Times New Roman"/>
          <w:noProof/>
          <w:szCs w:val="24"/>
        </w:rPr>
        <w:tab/>
        <w:t xml:space="preserve">Luxereau P, Dorent R, De Gevigney G, Bruneval P, Chomette G, Delahaye G. Aetiology of surgically treated mitral regurgitation. </w:t>
      </w:r>
      <w:r w:rsidRPr="00944C33">
        <w:rPr>
          <w:rFonts w:ascii="Calibri" w:hAnsi="Calibri" w:cs="Times New Roman"/>
          <w:i/>
          <w:iCs/>
          <w:noProof/>
          <w:szCs w:val="24"/>
        </w:rPr>
        <w:t>Eur Heart J</w:t>
      </w:r>
      <w:r w:rsidRPr="00944C33">
        <w:rPr>
          <w:rFonts w:ascii="Calibri" w:hAnsi="Calibri" w:cs="Times New Roman"/>
          <w:noProof/>
          <w:szCs w:val="24"/>
        </w:rPr>
        <w:t>. 1991;12 Suppl B:2-4.</w:t>
      </w:r>
    </w:p>
    <w:p w14:paraId="3D63C3BE" w14:textId="1F1333D2"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13. </w:t>
      </w:r>
      <w:r w:rsidRPr="00944C33">
        <w:rPr>
          <w:rFonts w:ascii="Calibri" w:hAnsi="Calibri" w:cs="Times New Roman"/>
          <w:noProof/>
          <w:szCs w:val="24"/>
        </w:rPr>
        <w:tab/>
        <w:t xml:space="preserve">Winkle RA, Lopes MG, Fitzgerald JW, Goodman DJ, Schroeder JS, Harrison DC. Arrhythmias in patients with mitral valve prolapse. </w:t>
      </w:r>
      <w:r w:rsidRPr="00944C33">
        <w:rPr>
          <w:rFonts w:ascii="Calibri" w:hAnsi="Calibri" w:cs="Times New Roman"/>
          <w:i/>
          <w:iCs/>
          <w:noProof/>
          <w:szCs w:val="24"/>
        </w:rPr>
        <w:t>Circulation</w:t>
      </w:r>
      <w:r w:rsidRPr="00944C33">
        <w:rPr>
          <w:rFonts w:ascii="Calibri" w:hAnsi="Calibri" w:cs="Times New Roman"/>
          <w:noProof/>
          <w:szCs w:val="24"/>
        </w:rPr>
        <w:t>. 1975;52(1):73 LP-81..</w:t>
      </w:r>
    </w:p>
    <w:p w14:paraId="37592D4F"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14. </w:t>
      </w:r>
      <w:r w:rsidRPr="00944C33">
        <w:rPr>
          <w:rFonts w:ascii="Calibri" w:hAnsi="Calibri" w:cs="Times New Roman"/>
          <w:noProof/>
          <w:szCs w:val="24"/>
        </w:rPr>
        <w:tab/>
        <w:t xml:space="preserve">Zuppiroli A, Mori F, Favilli S, et al. Arrhythmias in mitral valve prolapse: relation to anterior mitral leaflet thickening, clinical variables, and color Doppler echocardiographic parameters. </w:t>
      </w:r>
      <w:r w:rsidRPr="00944C33">
        <w:rPr>
          <w:rFonts w:ascii="Calibri" w:hAnsi="Calibri" w:cs="Times New Roman"/>
          <w:i/>
          <w:iCs/>
          <w:noProof/>
          <w:szCs w:val="24"/>
        </w:rPr>
        <w:t>Am Heart J</w:t>
      </w:r>
      <w:r w:rsidRPr="00944C33">
        <w:rPr>
          <w:rFonts w:ascii="Calibri" w:hAnsi="Calibri" w:cs="Times New Roman"/>
          <w:noProof/>
          <w:szCs w:val="24"/>
        </w:rPr>
        <w:t>. 1994;128(5):919-927.</w:t>
      </w:r>
    </w:p>
    <w:p w14:paraId="732C0F01"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lastRenderedPageBreak/>
        <w:t xml:space="preserve">15. </w:t>
      </w:r>
      <w:r w:rsidRPr="00944C33">
        <w:rPr>
          <w:rFonts w:ascii="Calibri" w:hAnsi="Calibri" w:cs="Times New Roman"/>
          <w:noProof/>
          <w:szCs w:val="24"/>
        </w:rPr>
        <w:tab/>
        <w:t xml:space="preserve">Chesler E, King RA, Edwards JE. The myxomatous mitral valve and sudden death. </w:t>
      </w:r>
      <w:r w:rsidRPr="00944C33">
        <w:rPr>
          <w:rFonts w:ascii="Calibri" w:hAnsi="Calibri" w:cs="Times New Roman"/>
          <w:i/>
          <w:iCs/>
          <w:noProof/>
          <w:szCs w:val="24"/>
        </w:rPr>
        <w:t>Circulation</w:t>
      </w:r>
      <w:r w:rsidRPr="00944C33">
        <w:rPr>
          <w:rFonts w:ascii="Calibri" w:hAnsi="Calibri" w:cs="Times New Roman"/>
          <w:noProof/>
          <w:szCs w:val="24"/>
        </w:rPr>
        <w:t>. 1983;67(3):632-639.</w:t>
      </w:r>
    </w:p>
    <w:p w14:paraId="7C489B5C" w14:textId="3EB7C306"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16. </w:t>
      </w:r>
      <w:r w:rsidRPr="00944C33">
        <w:rPr>
          <w:rFonts w:ascii="Calibri" w:hAnsi="Calibri" w:cs="Times New Roman"/>
          <w:noProof/>
          <w:szCs w:val="24"/>
        </w:rPr>
        <w:tab/>
        <w:t xml:space="preserve">Basso C, Perazzolo Marra M, Rizzo S, et al. Arrhythmic Mitral Valve Prolapse and Sudden Cardiac Death. </w:t>
      </w:r>
      <w:r w:rsidRPr="00944C33">
        <w:rPr>
          <w:rFonts w:ascii="Calibri" w:hAnsi="Calibri" w:cs="Times New Roman"/>
          <w:i/>
          <w:iCs/>
          <w:noProof/>
          <w:szCs w:val="24"/>
        </w:rPr>
        <w:t>Circulation</w:t>
      </w:r>
      <w:r w:rsidRPr="00944C33">
        <w:rPr>
          <w:rFonts w:ascii="Calibri" w:hAnsi="Calibri" w:cs="Times New Roman"/>
          <w:noProof/>
          <w:szCs w:val="24"/>
        </w:rPr>
        <w:t>. 2015;132(7):556-566.</w:t>
      </w:r>
    </w:p>
    <w:p w14:paraId="087D1E53" w14:textId="2AC19ED0"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17. </w:t>
      </w:r>
      <w:r w:rsidRPr="00944C33">
        <w:rPr>
          <w:rFonts w:ascii="Calibri" w:hAnsi="Calibri" w:cs="Times New Roman"/>
          <w:noProof/>
          <w:szCs w:val="24"/>
        </w:rPr>
        <w:tab/>
        <w:t xml:space="preserve">Perazzolo Marra M, Basso C, De Lazzari M, et al. Morphofunctional Abnormalities of Mitral Annulus and Arrhythmic Mitral Valve Prolapse. </w:t>
      </w:r>
      <w:r w:rsidRPr="00944C33">
        <w:rPr>
          <w:rFonts w:ascii="Calibri" w:hAnsi="Calibri" w:cs="Times New Roman"/>
          <w:i/>
          <w:iCs/>
          <w:noProof/>
          <w:szCs w:val="24"/>
        </w:rPr>
        <w:t>Circ Cardiovasc Imaging</w:t>
      </w:r>
      <w:r w:rsidRPr="00944C33">
        <w:rPr>
          <w:rFonts w:ascii="Calibri" w:hAnsi="Calibri" w:cs="Times New Roman"/>
          <w:noProof/>
          <w:szCs w:val="24"/>
        </w:rPr>
        <w:t xml:space="preserve">. 2016;9(8):e005030. </w:t>
      </w:r>
    </w:p>
    <w:p w14:paraId="4300FA0B" w14:textId="60F65F09"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18. </w:t>
      </w:r>
      <w:r w:rsidRPr="00944C33">
        <w:rPr>
          <w:rFonts w:ascii="Calibri" w:hAnsi="Calibri" w:cs="Times New Roman"/>
          <w:noProof/>
          <w:szCs w:val="24"/>
        </w:rPr>
        <w:tab/>
        <w:t xml:space="preserve">Caselli S, Mango F, Clark J, et al. Prevalence and Clinical Outcome of Athletes With Mitral Valve Prolapse. </w:t>
      </w:r>
      <w:r w:rsidRPr="00944C33">
        <w:rPr>
          <w:rFonts w:ascii="Calibri" w:hAnsi="Calibri" w:cs="Times New Roman"/>
          <w:i/>
          <w:iCs/>
          <w:noProof/>
          <w:szCs w:val="24"/>
        </w:rPr>
        <w:t>Circulation</w:t>
      </w:r>
      <w:r w:rsidRPr="00944C33">
        <w:rPr>
          <w:rFonts w:ascii="Calibri" w:hAnsi="Calibri" w:cs="Times New Roman"/>
          <w:noProof/>
          <w:szCs w:val="24"/>
        </w:rPr>
        <w:t xml:space="preserve">. 2018;137(19):2080-2082. </w:t>
      </w:r>
    </w:p>
    <w:p w14:paraId="17855210" w14:textId="1C46EB82"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19. </w:t>
      </w:r>
      <w:r w:rsidRPr="00944C33">
        <w:rPr>
          <w:rFonts w:ascii="Calibri" w:hAnsi="Calibri" w:cs="Times New Roman"/>
          <w:noProof/>
          <w:szCs w:val="24"/>
        </w:rPr>
        <w:tab/>
        <w:t xml:space="preserve">Tzemos N. Outcomes in adults with bicuspid aortic valves. </w:t>
      </w:r>
      <w:r w:rsidRPr="00944C33">
        <w:rPr>
          <w:rFonts w:ascii="Calibri" w:hAnsi="Calibri" w:cs="Times New Roman"/>
          <w:i/>
          <w:iCs/>
          <w:noProof/>
          <w:szCs w:val="24"/>
        </w:rPr>
        <w:t>J</w:t>
      </w:r>
      <w:r w:rsidR="008C1D6F">
        <w:rPr>
          <w:rFonts w:ascii="Calibri" w:hAnsi="Calibri" w:cs="Times New Roman"/>
          <w:i/>
          <w:iCs/>
          <w:noProof/>
          <w:szCs w:val="24"/>
        </w:rPr>
        <w:t>AMA</w:t>
      </w:r>
      <w:r w:rsidRPr="00944C33">
        <w:rPr>
          <w:rFonts w:ascii="Calibri" w:hAnsi="Calibri" w:cs="Times New Roman"/>
          <w:noProof/>
          <w:szCs w:val="24"/>
        </w:rPr>
        <w:t xml:space="preserve">. 2008;300(11):1317-1325. </w:t>
      </w:r>
    </w:p>
    <w:p w14:paraId="70A9F006" w14:textId="67C5AD05"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20. </w:t>
      </w:r>
      <w:r w:rsidRPr="00944C33">
        <w:rPr>
          <w:rFonts w:ascii="Calibri" w:hAnsi="Calibri" w:cs="Times New Roman"/>
          <w:noProof/>
          <w:szCs w:val="24"/>
        </w:rPr>
        <w:tab/>
        <w:t xml:space="preserve">Cripe L, Andelfinger G, Martin LJ, Shooner K, Benson DW. Bicuspid aortic valve is heritable. </w:t>
      </w:r>
      <w:r w:rsidRPr="00944C33">
        <w:rPr>
          <w:rFonts w:ascii="Calibri" w:hAnsi="Calibri" w:cs="Times New Roman"/>
          <w:i/>
          <w:iCs/>
          <w:noProof/>
          <w:szCs w:val="24"/>
        </w:rPr>
        <w:t>J Am Coll Cardiol</w:t>
      </w:r>
      <w:r w:rsidRPr="00944C33">
        <w:rPr>
          <w:rFonts w:ascii="Calibri" w:hAnsi="Calibri" w:cs="Times New Roman"/>
          <w:noProof/>
          <w:szCs w:val="24"/>
        </w:rPr>
        <w:t xml:space="preserve">. 2004;44(1):138-143. </w:t>
      </w:r>
    </w:p>
    <w:p w14:paraId="426A0992" w14:textId="258B8E02"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21. </w:t>
      </w:r>
      <w:r w:rsidRPr="00944C33">
        <w:rPr>
          <w:rFonts w:ascii="Calibri" w:hAnsi="Calibri" w:cs="Times New Roman"/>
          <w:noProof/>
          <w:szCs w:val="24"/>
        </w:rPr>
        <w:tab/>
        <w:t xml:space="preserve">Tzemos N, Therrien J, Yip J, et al. Outcomes in adults with bicuspid aortic valves. </w:t>
      </w:r>
      <w:r w:rsidRPr="00944C33">
        <w:rPr>
          <w:rFonts w:ascii="Calibri" w:hAnsi="Calibri" w:cs="Times New Roman"/>
          <w:i/>
          <w:iCs/>
          <w:noProof/>
          <w:szCs w:val="24"/>
        </w:rPr>
        <w:t>JAMA</w:t>
      </w:r>
      <w:r w:rsidRPr="00944C33">
        <w:rPr>
          <w:rFonts w:ascii="Calibri" w:hAnsi="Calibri" w:cs="Times New Roman"/>
          <w:noProof/>
          <w:szCs w:val="24"/>
        </w:rPr>
        <w:t xml:space="preserve">. 2008;300(11):1317-1325. </w:t>
      </w:r>
    </w:p>
    <w:p w14:paraId="78FDF563" w14:textId="75D3997F"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22. </w:t>
      </w:r>
      <w:r w:rsidRPr="00944C33">
        <w:rPr>
          <w:rFonts w:ascii="Calibri" w:hAnsi="Calibri" w:cs="Times New Roman"/>
          <w:noProof/>
          <w:szCs w:val="24"/>
        </w:rPr>
        <w:tab/>
        <w:t xml:space="preserve">Fernandes SM, Khairy P, Sanders SP, Colan SD. Bicuspid Aortic Valve Morphology and Interventions in the Young. </w:t>
      </w:r>
      <w:r w:rsidRPr="00944C33">
        <w:rPr>
          <w:rFonts w:ascii="Calibri" w:hAnsi="Calibri" w:cs="Times New Roman"/>
          <w:i/>
          <w:iCs/>
          <w:noProof/>
          <w:szCs w:val="24"/>
        </w:rPr>
        <w:t>J Am Coll Cardiol</w:t>
      </w:r>
      <w:r w:rsidRPr="00944C33">
        <w:rPr>
          <w:rFonts w:ascii="Calibri" w:hAnsi="Calibri" w:cs="Times New Roman"/>
          <w:noProof/>
          <w:szCs w:val="24"/>
        </w:rPr>
        <w:t xml:space="preserve">. 2007;49(22):2211-2214. </w:t>
      </w:r>
    </w:p>
    <w:p w14:paraId="41BBBE84" w14:textId="51B494DF"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23. </w:t>
      </w:r>
      <w:r w:rsidRPr="00944C33">
        <w:rPr>
          <w:rFonts w:ascii="Calibri" w:hAnsi="Calibri" w:cs="Times New Roman"/>
          <w:noProof/>
          <w:szCs w:val="24"/>
        </w:rPr>
        <w:tab/>
        <w:t xml:space="preserve">Fernandes SM, Sanders SP, Khairy P, et al. Morphology of bicuspid aortic valve in children and adolescents. </w:t>
      </w:r>
      <w:r w:rsidRPr="00944C33">
        <w:rPr>
          <w:rFonts w:ascii="Calibri" w:hAnsi="Calibri" w:cs="Times New Roman"/>
          <w:i/>
          <w:iCs/>
          <w:noProof/>
          <w:szCs w:val="24"/>
        </w:rPr>
        <w:t>J Am Coll Cardiol</w:t>
      </w:r>
      <w:r w:rsidRPr="00944C33">
        <w:rPr>
          <w:rFonts w:ascii="Calibri" w:hAnsi="Calibri" w:cs="Times New Roman"/>
          <w:noProof/>
          <w:szCs w:val="24"/>
        </w:rPr>
        <w:t xml:space="preserve">. 2004;44(8):1648-1651. </w:t>
      </w:r>
    </w:p>
    <w:p w14:paraId="5A88A8FD" w14:textId="455DA8DC"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24. </w:t>
      </w:r>
      <w:r w:rsidRPr="00944C33">
        <w:rPr>
          <w:rFonts w:ascii="Calibri" w:hAnsi="Calibri" w:cs="Times New Roman"/>
          <w:noProof/>
          <w:szCs w:val="24"/>
        </w:rPr>
        <w:tab/>
        <w:t xml:space="preserve">Stefani L, Galanti G, Innocenti G, Mercuri R, Maffulli N. Exercise training in athletes with bicuspid aortic valve does not result in increased dimensions and impaired performance of the left ventricle. </w:t>
      </w:r>
      <w:r w:rsidRPr="00944C33">
        <w:rPr>
          <w:rFonts w:ascii="Calibri" w:hAnsi="Calibri" w:cs="Times New Roman"/>
          <w:i/>
          <w:iCs/>
          <w:noProof/>
          <w:szCs w:val="24"/>
        </w:rPr>
        <w:t>Cardiol Res Pract</w:t>
      </w:r>
      <w:r w:rsidRPr="00944C33">
        <w:rPr>
          <w:rFonts w:ascii="Calibri" w:hAnsi="Calibri" w:cs="Times New Roman"/>
          <w:noProof/>
          <w:szCs w:val="24"/>
        </w:rPr>
        <w:t xml:space="preserve">. 2014;2014. </w:t>
      </w:r>
    </w:p>
    <w:p w14:paraId="47C7E659" w14:textId="3523CA1A"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25. </w:t>
      </w:r>
      <w:r w:rsidRPr="00944C33">
        <w:rPr>
          <w:rFonts w:ascii="Calibri" w:hAnsi="Calibri" w:cs="Times New Roman"/>
          <w:noProof/>
          <w:szCs w:val="24"/>
        </w:rPr>
        <w:tab/>
        <w:t xml:space="preserve">Michelena HI, Khanna AD, Mahoney D, et al. Incidence of aortic complications in patients with bicuspid aortic valves. </w:t>
      </w:r>
      <w:r w:rsidRPr="00944C33">
        <w:rPr>
          <w:rFonts w:ascii="Calibri" w:hAnsi="Calibri" w:cs="Times New Roman"/>
          <w:i/>
          <w:iCs/>
          <w:noProof/>
          <w:szCs w:val="24"/>
        </w:rPr>
        <w:t>JAMA</w:t>
      </w:r>
      <w:r w:rsidRPr="00944C33">
        <w:rPr>
          <w:rFonts w:ascii="Calibri" w:hAnsi="Calibri" w:cs="Times New Roman"/>
          <w:noProof/>
          <w:szCs w:val="24"/>
        </w:rPr>
        <w:t>. 2011;306(10):1104-1112.</w:t>
      </w:r>
    </w:p>
    <w:p w14:paraId="5ADCC883" w14:textId="390D1A8B"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26. </w:t>
      </w:r>
      <w:r w:rsidRPr="00944C33">
        <w:rPr>
          <w:rFonts w:ascii="Calibri" w:hAnsi="Calibri" w:cs="Times New Roman"/>
          <w:noProof/>
          <w:szCs w:val="24"/>
        </w:rPr>
        <w:tab/>
        <w:t xml:space="preserve">Pelliccia A, Di Paolo FM, Quattrini FM. Aortic Root Dilatation in Athletic Population. </w:t>
      </w:r>
      <w:r w:rsidRPr="00944C33">
        <w:rPr>
          <w:rFonts w:ascii="Calibri" w:hAnsi="Calibri" w:cs="Times New Roman"/>
          <w:i/>
          <w:iCs/>
          <w:noProof/>
          <w:szCs w:val="24"/>
        </w:rPr>
        <w:t xml:space="preserve">Prog </w:t>
      </w:r>
      <w:r w:rsidRPr="00944C33">
        <w:rPr>
          <w:rFonts w:ascii="Calibri" w:hAnsi="Calibri" w:cs="Times New Roman"/>
          <w:i/>
          <w:iCs/>
          <w:noProof/>
          <w:szCs w:val="24"/>
        </w:rPr>
        <w:lastRenderedPageBreak/>
        <w:t>Cardiovasc Dis</w:t>
      </w:r>
      <w:r w:rsidRPr="00944C33">
        <w:rPr>
          <w:rFonts w:ascii="Calibri" w:hAnsi="Calibri" w:cs="Times New Roman"/>
          <w:noProof/>
          <w:szCs w:val="24"/>
        </w:rPr>
        <w:t xml:space="preserve">. 2012;54(5):432-437. </w:t>
      </w:r>
    </w:p>
    <w:p w14:paraId="63051DCF" w14:textId="46C00AD5"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27. </w:t>
      </w:r>
      <w:r w:rsidRPr="00944C33">
        <w:rPr>
          <w:rFonts w:ascii="Calibri" w:hAnsi="Calibri" w:cs="Times New Roman"/>
          <w:noProof/>
          <w:szCs w:val="24"/>
        </w:rPr>
        <w:tab/>
        <w:t xml:space="preserve">Boraita A, Heras M-E, Morales F, et al. Reference Values of Aortic Root in Male and Female White Elite Athletes According to Sport. </w:t>
      </w:r>
      <w:r w:rsidRPr="00944C33">
        <w:rPr>
          <w:rFonts w:ascii="Calibri" w:hAnsi="Calibri" w:cs="Times New Roman"/>
          <w:i/>
          <w:iCs/>
          <w:noProof/>
          <w:szCs w:val="24"/>
        </w:rPr>
        <w:t>Circ Cardiovasc Imaging</w:t>
      </w:r>
      <w:r w:rsidRPr="00944C33">
        <w:rPr>
          <w:rFonts w:ascii="Calibri" w:hAnsi="Calibri" w:cs="Times New Roman"/>
          <w:noProof/>
          <w:szCs w:val="24"/>
        </w:rPr>
        <w:t>. 2016;9(10)..</w:t>
      </w:r>
    </w:p>
    <w:p w14:paraId="56556E55" w14:textId="77777777"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28. </w:t>
      </w:r>
      <w:r w:rsidRPr="00944C33">
        <w:rPr>
          <w:rFonts w:ascii="Calibri" w:hAnsi="Calibri" w:cs="Times New Roman"/>
          <w:noProof/>
          <w:szCs w:val="24"/>
        </w:rPr>
        <w:tab/>
        <w:t xml:space="preserve">Malhotra, A. Yeo,T.J., Dhutia, H, Prakash K, Keteepe-Arachi,T, D’Silva, A, Finnichiaro G, Steriotis A, Papatheodorou S, Millar L, Dassanayake S, Ensam B, Papadakis M, Tome M SS. The effect of exercise on the aortic root diameter in young elite athletes with bicuspid aortic valve disease. </w:t>
      </w:r>
      <w:r w:rsidRPr="00944C33">
        <w:rPr>
          <w:rFonts w:ascii="Calibri" w:hAnsi="Calibri" w:cs="Times New Roman"/>
          <w:i/>
          <w:iCs/>
          <w:noProof/>
          <w:szCs w:val="24"/>
        </w:rPr>
        <w:t>Eur Heart J</w:t>
      </w:r>
      <w:r w:rsidRPr="00944C33">
        <w:rPr>
          <w:rFonts w:ascii="Calibri" w:hAnsi="Calibri" w:cs="Times New Roman"/>
          <w:noProof/>
          <w:szCs w:val="24"/>
        </w:rPr>
        <w:t>. 2016;37(Abstract Supplement):24-25.</w:t>
      </w:r>
    </w:p>
    <w:p w14:paraId="26768E71" w14:textId="506C5A08" w:rsidR="00944C33" w:rsidRPr="00944C33" w:rsidRDefault="00944C33" w:rsidP="00944C33">
      <w:pPr>
        <w:widowControl w:val="0"/>
        <w:autoSpaceDE w:val="0"/>
        <w:autoSpaceDN w:val="0"/>
        <w:adjustRightInd w:val="0"/>
        <w:spacing w:line="480" w:lineRule="auto"/>
        <w:ind w:left="640" w:hanging="640"/>
        <w:rPr>
          <w:rFonts w:ascii="Calibri" w:hAnsi="Calibri" w:cs="Times New Roman"/>
          <w:noProof/>
          <w:szCs w:val="24"/>
        </w:rPr>
      </w:pPr>
      <w:r w:rsidRPr="00944C33">
        <w:rPr>
          <w:rFonts w:ascii="Calibri" w:hAnsi="Calibri" w:cs="Times New Roman"/>
          <w:noProof/>
          <w:szCs w:val="24"/>
        </w:rPr>
        <w:t xml:space="preserve">29. </w:t>
      </w:r>
      <w:r w:rsidRPr="00944C33">
        <w:rPr>
          <w:rFonts w:ascii="Calibri" w:hAnsi="Calibri" w:cs="Times New Roman"/>
          <w:noProof/>
          <w:szCs w:val="24"/>
        </w:rPr>
        <w:tab/>
        <w:t xml:space="preserve">Siu SC, Silversides CK. Bicuspid Aortic Valve Disease. </w:t>
      </w:r>
      <w:r w:rsidRPr="00944C33">
        <w:rPr>
          <w:rFonts w:ascii="Calibri" w:hAnsi="Calibri" w:cs="Times New Roman"/>
          <w:i/>
          <w:iCs/>
          <w:noProof/>
          <w:szCs w:val="24"/>
        </w:rPr>
        <w:t>J Am Coll Cardiol</w:t>
      </w:r>
      <w:r w:rsidRPr="00944C33">
        <w:rPr>
          <w:rFonts w:ascii="Calibri" w:hAnsi="Calibri" w:cs="Times New Roman"/>
          <w:noProof/>
          <w:szCs w:val="24"/>
        </w:rPr>
        <w:t xml:space="preserve">. 2010;55(25):2789-2800. </w:t>
      </w:r>
    </w:p>
    <w:p w14:paraId="2D435D8B" w14:textId="67C6B7C6" w:rsidR="00944C33" w:rsidRPr="00944C33" w:rsidRDefault="00944C33" w:rsidP="00944C33">
      <w:pPr>
        <w:widowControl w:val="0"/>
        <w:autoSpaceDE w:val="0"/>
        <w:autoSpaceDN w:val="0"/>
        <w:adjustRightInd w:val="0"/>
        <w:spacing w:line="480" w:lineRule="auto"/>
        <w:ind w:left="640" w:hanging="640"/>
        <w:rPr>
          <w:rFonts w:ascii="Calibri" w:hAnsi="Calibri"/>
          <w:noProof/>
        </w:rPr>
      </w:pPr>
      <w:r w:rsidRPr="00944C33">
        <w:rPr>
          <w:rFonts w:ascii="Calibri" w:hAnsi="Calibri" w:cs="Times New Roman"/>
          <w:noProof/>
          <w:szCs w:val="24"/>
        </w:rPr>
        <w:t xml:space="preserve">30. </w:t>
      </w:r>
      <w:r w:rsidRPr="00944C33">
        <w:rPr>
          <w:rFonts w:ascii="Calibri" w:hAnsi="Calibri" w:cs="Times New Roman"/>
          <w:noProof/>
          <w:szCs w:val="24"/>
        </w:rPr>
        <w:tab/>
        <w:t xml:space="preserve">D’Silva A, Sharma S. Management of young competitive athletes with cardiovascular conditions. </w:t>
      </w:r>
      <w:r w:rsidRPr="00944C33">
        <w:rPr>
          <w:rFonts w:ascii="Calibri" w:hAnsi="Calibri" w:cs="Times New Roman"/>
          <w:i/>
          <w:iCs/>
          <w:noProof/>
          <w:szCs w:val="24"/>
        </w:rPr>
        <w:t>Heart</w:t>
      </w:r>
      <w:r w:rsidRPr="00944C33">
        <w:rPr>
          <w:rFonts w:ascii="Calibri" w:hAnsi="Calibri" w:cs="Times New Roman"/>
          <w:noProof/>
          <w:szCs w:val="24"/>
        </w:rPr>
        <w:t xml:space="preserve">. 2017;103(6):463-473. </w:t>
      </w:r>
    </w:p>
    <w:p w14:paraId="3E6A66A8" w14:textId="1CA2AA8B" w:rsidR="007A51A7" w:rsidRDefault="007A51A7" w:rsidP="008C2CF8">
      <w:pPr>
        <w:spacing w:line="480" w:lineRule="auto"/>
      </w:pPr>
      <w:r>
        <w:fldChar w:fldCharType="end"/>
      </w:r>
    </w:p>
    <w:sectPr w:rsidR="007A51A7">
      <w:foot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3C335" w14:textId="77777777" w:rsidR="003B7498" w:rsidRDefault="003B7498" w:rsidP="00CD7715">
      <w:pPr>
        <w:spacing w:after="0" w:line="240" w:lineRule="auto"/>
      </w:pPr>
      <w:r>
        <w:separator/>
      </w:r>
    </w:p>
  </w:endnote>
  <w:endnote w:type="continuationSeparator" w:id="0">
    <w:p w14:paraId="1AA42452" w14:textId="77777777" w:rsidR="003B7498" w:rsidRDefault="003B7498" w:rsidP="00CD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rebuchetMS">
    <w:altName w:val="Trebuchet MS"/>
    <w:panose1 w:val="00000000000000000000"/>
    <w:charset w:val="00"/>
    <w:family w:val="auto"/>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869841"/>
      <w:docPartObj>
        <w:docPartGallery w:val="Page Numbers (Bottom of Page)"/>
        <w:docPartUnique/>
      </w:docPartObj>
    </w:sdtPr>
    <w:sdtEndPr>
      <w:rPr>
        <w:noProof/>
      </w:rPr>
    </w:sdtEndPr>
    <w:sdtContent>
      <w:p w14:paraId="6202525E" w14:textId="5097999E" w:rsidR="00EA3909" w:rsidRDefault="00EA3909">
        <w:pPr>
          <w:pStyle w:val="Footer"/>
          <w:jc w:val="right"/>
        </w:pPr>
        <w:r>
          <w:fldChar w:fldCharType="begin"/>
        </w:r>
        <w:r>
          <w:instrText xml:space="preserve"> PAGE   \* MERGEFORMAT </w:instrText>
        </w:r>
        <w:r>
          <w:fldChar w:fldCharType="separate"/>
        </w:r>
        <w:r w:rsidR="00EE4C80">
          <w:rPr>
            <w:noProof/>
          </w:rPr>
          <w:t>14</w:t>
        </w:r>
        <w:r>
          <w:rPr>
            <w:noProof/>
          </w:rPr>
          <w:fldChar w:fldCharType="end"/>
        </w:r>
      </w:p>
    </w:sdtContent>
  </w:sdt>
  <w:p w14:paraId="27577845" w14:textId="77777777" w:rsidR="00EA3909" w:rsidRDefault="00EA3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3BD0C" w14:textId="77777777" w:rsidR="003B7498" w:rsidRDefault="003B7498" w:rsidP="00CD7715">
      <w:pPr>
        <w:spacing w:after="0" w:line="240" w:lineRule="auto"/>
      </w:pPr>
      <w:r>
        <w:separator/>
      </w:r>
    </w:p>
  </w:footnote>
  <w:footnote w:type="continuationSeparator" w:id="0">
    <w:p w14:paraId="24F0BB4F" w14:textId="77777777" w:rsidR="003B7498" w:rsidRDefault="003B7498" w:rsidP="00CD7715">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 Sharma">
    <w15:presenceInfo w15:providerId="None" w15:userId="S Shar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15"/>
    <w:rsid w:val="000267BD"/>
    <w:rsid w:val="00037BD8"/>
    <w:rsid w:val="0004304D"/>
    <w:rsid w:val="00050951"/>
    <w:rsid w:val="000542A5"/>
    <w:rsid w:val="000761B2"/>
    <w:rsid w:val="00084579"/>
    <w:rsid w:val="00086C48"/>
    <w:rsid w:val="00086D9D"/>
    <w:rsid w:val="00086FAF"/>
    <w:rsid w:val="00091B91"/>
    <w:rsid w:val="00094568"/>
    <w:rsid w:val="0009531A"/>
    <w:rsid w:val="000A2F74"/>
    <w:rsid w:val="000C1A80"/>
    <w:rsid w:val="000D2B27"/>
    <w:rsid w:val="000D2C68"/>
    <w:rsid w:val="000D68A9"/>
    <w:rsid w:val="000E2092"/>
    <w:rsid w:val="001146A8"/>
    <w:rsid w:val="0011686E"/>
    <w:rsid w:val="00125EB1"/>
    <w:rsid w:val="00145214"/>
    <w:rsid w:val="00153AAB"/>
    <w:rsid w:val="00175CE3"/>
    <w:rsid w:val="001B65A4"/>
    <w:rsid w:val="001C25C8"/>
    <w:rsid w:val="001C4AF7"/>
    <w:rsid w:val="001C6EE3"/>
    <w:rsid w:val="001D528F"/>
    <w:rsid w:val="001E0D8D"/>
    <w:rsid w:val="001E3011"/>
    <w:rsid w:val="001F09A6"/>
    <w:rsid w:val="001F1B83"/>
    <w:rsid w:val="001F1D38"/>
    <w:rsid w:val="00237A39"/>
    <w:rsid w:val="002422E4"/>
    <w:rsid w:val="00247B7A"/>
    <w:rsid w:val="00265A30"/>
    <w:rsid w:val="00280F0F"/>
    <w:rsid w:val="00280FA7"/>
    <w:rsid w:val="0028719B"/>
    <w:rsid w:val="002876FE"/>
    <w:rsid w:val="00287FCA"/>
    <w:rsid w:val="002B0001"/>
    <w:rsid w:val="002E2723"/>
    <w:rsid w:val="00313362"/>
    <w:rsid w:val="00321F90"/>
    <w:rsid w:val="003222FE"/>
    <w:rsid w:val="003238CC"/>
    <w:rsid w:val="00326095"/>
    <w:rsid w:val="00326FD1"/>
    <w:rsid w:val="00335EC0"/>
    <w:rsid w:val="003460D0"/>
    <w:rsid w:val="00353268"/>
    <w:rsid w:val="003A492D"/>
    <w:rsid w:val="003B7498"/>
    <w:rsid w:val="003D6BAB"/>
    <w:rsid w:val="003E0A4F"/>
    <w:rsid w:val="003F1FFB"/>
    <w:rsid w:val="004030D2"/>
    <w:rsid w:val="00407F16"/>
    <w:rsid w:val="00415428"/>
    <w:rsid w:val="004165E4"/>
    <w:rsid w:val="00422DE0"/>
    <w:rsid w:val="0044633A"/>
    <w:rsid w:val="00462142"/>
    <w:rsid w:val="00462DA7"/>
    <w:rsid w:val="004733E0"/>
    <w:rsid w:val="00474DCD"/>
    <w:rsid w:val="00477E65"/>
    <w:rsid w:val="00495122"/>
    <w:rsid w:val="004A1408"/>
    <w:rsid w:val="004A35A3"/>
    <w:rsid w:val="004A70E9"/>
    <w:rsid w:val="004B7760"/>
    <w:rsid w:val="004C1B5E"/>
    <w:rsid w:val="004D3470"/>
    <w:rsid w:val="004D5117"/>
    <w:rsid w:val="004E7191"/>
    <w:rsid w:val="00500A89"/>
    <w:rsid w:val="00504951"/>
    <w:rsid w:val="00513D45"/>
    <w:rsid w:val="00527B9D"/>
    <w:rsid w:val="00541C80"/>
    <w:rsid w:val="005613B3"/>
    <w:rsid w:val="00562C7A"/>
    <w:rsid w:val="0059066D"/>
    <w:rsid w:val="005A599F"/>
    <w:rsid w:val="005B39B0"/>
    <w:rsid w:val="005B787B"/>
    <w:rsid w:val="005D3C06"/>
    <w:rsid w:val="005D4615"/>
    <w:rsid w:val="005E1A8D"/>
    <w:rsid w:val="005E770C"/>
    <w:rsid w:val="005F3740"/>
    <w:rsid w:val="005F63C6"/>
    <w:rsid w:val="00611D01"/>
    <w:rsid w:val="006129AD"/>
    <w:rsid w:val="006602D4"/>
    <w:rsid w:val="006620B3"/>
    <w:rsid w:val="006854C4"/>
    <w:rsid w:val="006857C4"/>
    <w:rsid w:val="006870C7"/>
    <w:rsid w:val="006A1ADC"/>
    <w:rsid w:val="006A3ED3"/>
    <w:rsid w:val="006C5078"/>
    <w:rsid w:val="006D0AF6"/>
    <w:rsid w:val="006D525A"/>
    <w:rsid w:val="006E17F8"/>
    <w:rsid w:val="006E6B5C"/>
    <w:rsid w:val="006E76C3"/>
    <w:rsid w:val="006F40F5"/>
    <w:rsid w:val="006F465A"/>
    <w:rsid w:val="007205C3"/>
    <w:rsid w:val="00734CEA"/>
    <w:rsid w:val="00742457"/>
    <w:rsid w:val="00752916"/>
    <w:rsid w:val="007602EB"/>
    <w:rsid w:val="007607C6"/>
    <w:rsid w:val="00763DD6"/>
    <w:rsid w:val="007719F4"/>
    <w:rsid w:val="00777E8B"/>
    <w:rsid w:val="007857F4"/>
    <w:rsid w:val="00787225"/>
    <w:rsid w:val="0079709C"/>
    <w:rsid w:val="007A51A7"/>
    <w:rsid w:val="007B62AF"/>
    <w:rsid w:val="007C6F7A"/>
    <w:rsid w:val="007D19C8"/>
    <w:rsid w:val="007E3D21"/>
    <w:rsid w:val="007E75E8"/>
    <w:rsid w:val="007F69A8"/>
    <w:rsid w:val="008175DE"/>
    <w:rsid w:val="0082715F"/>
    <w:rsid w:val="00840349"/>
    <w:rsid w:val="0084595A"/>
    <w:rsid w:val="00876AA8"/>
    <w:rsid w:val="008A4089"/>
    <w:rsid w:val="008B0736"/>
    <w:rsid w:val="008B5083"/>
    <w:rsid w:val="008B63DA"/>
    <w:rsid w:val="008C1D6F"/>
    <w:rsid w:val="008C2CF8"/>
    <w:rsid w:val="008E2BC4"/>
    <w:rsid w:val="008E2C45"/>
    <w:rsid w:val="008F3BBC"/>
    <w:rsid w:val="00905E1F"/>
    <w:rsid w:val="0090649A"/>
    <w:rsid w:val="00910FF7"/>
    <w:rsid w:val="009128B9"/>
    <w:rsid w:val="0091400A"/>
    <w:rsid w:val="009164E2"/>
    <w:rsid w:val="00916701"/>
    <w:rsid w:val="00917720"/>
    <w:rsid w:val="0092188C"/>
    <w:rsid w:val="00922696"/>
    <w:rsid w:val="0094138C"/>
    <w:rsid w:val="00944C33"/>
    <w:rsid w:val="00976B86"/>
    <w:rsid w:val="00977E70"/>
    <w:rsid w:val="009B0145"/>
    <w:rsid w:val="009B0298"/>
    <w:rsid w:val="009D2BFF"/>
    <w:rsid w:val="00A11B16"/>
    <w:rsid w:val="00A4077B"/>
    <w:rsid w:val="00A42916"/>
    <w:rsid w:val="00A64053"/>
    <w:rsid w:val="00A84489"/>
    <w:rsid w:val="00A92002"/>
    <w:rsid w:val="00A94DF0"/>
    <w:rsid w:val="00AB4B24"/>
    <w:rsid w:val="00AC6D23"/>
    <w:rsid w:val="00AF50F3"/>
    <w:rsid w:val="00B22065"/>
    <w:rsid w:val="00B25535"/>
    <w:rsid w:val="00B2680C"/>
    <w:rsid w:val="00B341D8"/>
    <w:rsid w:val="00B54CA9"/>
    <w:rsid w:val="00B615AD"/>
    <w:rsid w:val="00B764E2"/>
    <w:rsid w:val="00B8226F"/>
    <w:rsid w:val="00B85FF4"/>
    <w:rsid w:val="00B910F7"/>
    <w:rsid w:val="00B925BB"/>
    <w:rsid w:val="00B935B6"/>
    <w:rsid w:val="00BB6A54"/>
    <w:rsid w:val="00BD7807"/>
    <w:rsid w:val="00BF1DA9"/>
    <w:rsid w:val="00BF5751"/>
    <w:rsid w:val="00C114A8"/>
    <w:rsid w:val="00C153B2"/>
    <w:rsid w:val="00C25550"/>
    <w:rsid w:val="00C26768"/>
    <w:rsid w:val="00C46C46"/>
    <w:rsid w:val="00C527B6"/>
    <w:rsid w:val="00C746EA"/>
    <w:rsid w:val="00C84D3D"/>
    <w:rsid w:val="00C94F2D"/>
    <w:rsid w:val="00CC5973"/>
    <w:rsid w:val="00CD1D61"/>
    <w:rsid w:val="00CD5FAE"/>
    <w:rsid w:val="00CD7715"/>
    <w:rsid w:val="00CE666D"/>
    <w:rsid w:val="00CE71C3"/>
    <w:rsid w:val="00CF16DA"/>
    <w:rsid w:val="00CF29B1"/>
    <w:rsid w:val="00D10B81"/>
    <w:rsid w:val="00D22352"/>
    <w:rsid w:val="00D33D43"/>
    <w:rsid w:val="00D536F9"/>
    <w:rsid w:val="00D65D0A"/>
    <w:rsid w:val="00D76BE9"/>
    <w:rsid w:val="00D8488E"/>
    <w:rsid w:val="00DA0915"/>
    <w:rsid w:val="00DB1829"/>
    <w:rsid w:val="00DD2C62"/>
    <w:rsid w:val="00DE4FBD"/>
    <w:rsid w:val="00DE52FF"/>
    <w:rsid w:val="00DF55C0"/>
    <w:rsid w:val="00E00006"/>
    <w:rsid w:val="00E0097E"/>
    <w:rsid w:val="00E06418"/>
    <w:rsid w:val="00E06973"/>
    <w:rsid w:val="00E1374A"/>
    <w:rsid w:val="00E21F8A"/>
    <w:rsid w:val="00E367AB"/>
    <w:rsid w:val="00E45570"/>
    <w:rsid w:val="00E51A65"/>
    <w:rsid w:val="00E5291E"/>
    <w:rsid w:val="00E565E2"/>
    <w:rsid w:val="00E6092A"/>
    <w:rsid w:val="00E65C8D"/>
    <w:rsid w:val="00E65F93"/>
    <w:rsid w:val="00E673E0"/>
    <w:rsid w:val="00E73776"/>
    <w:rsid w:val="00E915C8"/>
    <w:rsid w:val="00E92F21"/>
    <w:rsid w:val="00E93FE3"/>
    <w:rsid w:val="00EA2F2D"/>
    <w:rsid w:val="00EA3909"/>
    <w:rsid w:val="00EA60C4"/>
    <w:rsid w:val="00EB2B17"/>
    <w:rsid w:val="00ED4C59"/>
    <w:rsid w:val="00EE49AA"/>
    <w:rsid w:val="00EE4C80"/>
    <w:rsid w:val="00EF4393"/>
    <w:rsid w:val="00EF67A4"/>
    <w:rsid w:val="00F162C5"/>
    <w:rsid w:val="00F349F5"/>
    <w:rsid w:val="00F65C09"/>
    <w:rsid w:val="00F944C4"/>
    <w:rsid w:val="00FA0495"/>
    <w:rsid w:val="00FA06AA"/>
    <w:rsid w:val="00FA1315"/>
    <w:rsid w:val="00FA3123"/>
    <w:rsid w:val="00FB6B2D"/>
    <w:rsid w:val="00FD0585"/>
    <w:rsid w:val="00FD4977"/>
    <w:rsid w:val="00FE38E0"/>
    <w:rsid w:val="00FE5D01"/>
    <w:rsid w:val="00FF63B7"/>
    <w:rsid w:val="00FF6C05"/>
    <w:rsid w:val="00FF79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5FD971"/>
  <w15:docId w15:val="{E59AAA8E-1652-4938-9010-F6F3F8C7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1A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715"/>
  </w:style>
  <w:style w:type="paragraph" w:styleId="Footer">
    <w:name w:val="footer"/>
    <w:basedOn w:val="Normal"/>
    <w:link w:val="FooterChar"/>
    <w:uiPriority w:val="99"/>
    <w:unhideWhenUsed/>
    <w:rsid w:val="00CD7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715"/>
  </w:style>
  <w:style w:type="paragraph" w:styleId="EndnoteText">
    <w:name w:val="endnote text"/>
    <w:basedOn w:val="Normal"/>
    <w:link w:val="EndnoteTextChar"/>
    <w:uiPriority w:val="99"/>
    <w:semiHidden/>
    <w:unhideWhenUsed/>
    <w:rsid w:val="00A407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077B"/>
    <w:rPr>
      <w:sz w:val="20"/>
      <w:szCs w:val="20"/>
    </w:rPr>
  </w:style>
  <w:style w:type="character" w:styleId="EndnoteReference">
    <w:name w:val="endnote reference"/>
    <w:basedOn w:val="DefaultParagraphFont"/>
    <w:uiPriority w:val="99"/>
    <w:semiHidden/>
    <w:unhideWhenUsed/>
    <w:rsid w:val="00A4077B"/>
    <w:rPr>
      <w:vertAlign w:val="superscript"/>
    </w:rPr>
  </w:style>
  <w:style w:type="character" w:customStyle="1" w:styleId="Heading1Char">
    <w:name w:val="Heading 1 Char"/>
    <w:basedOn w:val="DefaultParagraphFont"/>
    <w:link w:val="Heading1"/>
    <w:uiPriority w:val="9"/>
    <w:rsid w:val="007A51A7"/>
    <w:rPr>
      <w:rFonts w:asciiTheme="majorHAnsi" w:eastAsiaTheme="majorEastAsia" w:hAnsiTheme="majorHAnsi" w:cstheme="majorBidi"/>
      <w:color w:val="2F5496" w:themeColor="accent1" w:themeShade="BF"/>
      <w:sz w:val="32"/>
      <w:szCs w:val="32"/>
      <w:lang w:val="en-US"/>
    </w:rPr>
  </w:style>
  <w:style w:type="paragraph" w:styleId="BalloonText">
    <w:name w:val="Balloon Text"/>
    <w:basedOn w:val="Normal"/>
    <w:link w:val="BalloonTextChar"/>
    <w:uiPriority w:val="99"/>
    <w:semiHidden/>
    <w:unhideWhenUsed/>
    <w:rsid w:val="007A51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A7"/>
    <w:rPr>
      <w:rFonts w:ascii="Segoe UI" w:hAnsi="Segoe UI" w:cs="Segoe UI"/>
      <w:sz w:val="18"/>
      <w:szCs w:val="18"/>
    </w:rPr>
  </w:style>
  <w:style w:type="paragraph" w:styleId="FootnoteText">
    <w:name w:val="footnote text"/>
    <w:basedOn w:val="Normal"/>
    <w:link w:val="FootnoteTextChar"/>
    <w:uiPriority w:val="99"/>
    <w:semiHidden/>
    <w:unhideWhenUsed/>
    <w:rsid w:val="00AB4B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4B24"/>
    <w:rPr>
      <w:sz w:val="20"/>
      <w:szCs w:val="20"/>
    </w:rPr>
  </w:style>
  <w:style w:type="character" w:styleId="FootnoteReference">
    <w:name w:val="footnote reference"/>
    <w:basedOn w:val="DefaultParagraphFont"/>
    <w:uiPriority w:val="99"/>
    <w:semiHidden/>
    <w:unhideWhenUsed/>
    <w:rsid w:val="00AB4B24"/>
    <w:rPr>
      <w:vertAlign w:val="superscript"/>
    </w:rPr>
  </w:style>
  <w:style w:type="character" w:styleId="CommentReference">
    <w:name w:val="annotation reference"/>
    <w:basedOn w:val="DefaultParagraphFont"/>
    <w:uiPriority w:val="99"/>
    <w:semiHidden/>
    <w:unhideWhenUsed/>
    <w:rsid w:val="009D2BFF"/>
    <w:rPr>
      <w:sz w:val="16"/>
      <w:szCs w:val="16"/>
    </w:rPr>
  </w:style>
  <w:style w:type="paragraph" w:styleId="CommentText">
    <w:name w:val="annotation text"/>
    <w:basedOn w:val="Normal"/>
    <w:link w:val="CommentTextChar"/>
    <w:uiPriority w:val="99"/>
    <w:semiHidden/>
    <w:unhideWhenUsed/>
    <w:rsid w:val="009D2BFF"/>
    <w:pPr>
      <w:spacing w:line="240" w:lineRule="auto"/>
    </w:pPr>
    <w:rPr>
      <w:sz w:val="20"/>
      <w:szCs w:val="20"/>
    </w:rPr>
  </w:style>
  <w:style w:type="character" w:customStyle="1" w:styleId="CommentTextChar">
    <w:name w:val="Comment Text Char"/>
    <w:basedOn w:val="DefaultParagraphFont"/>
    <w:link w:val="CommentText"/>
    <w:uiPriority w:val="99"/>
    <w:semiHidden/>
    <w:rsid w:val="009D2BFF"/>
    <w:rPr>
      <w:sz w:val="20"/>
      <w:szCs w:val="20"/>
    </w:rPr>
  </w:style>
  <w:style w:type="paragraph" w:styleId="CommentSubject">
    <w:name w:val="annotation subject"/>
    <w:basedOn w:val="CommentText"/>
    <w:next w:val="CommentText"/>
    <w:link w:val="CommentSubjectChar"/>
    <w:uiPriority w:val="99"/>
    <w:semiHidden/>
    <w:unhideWhenUsed/>
    <w:rsid w:val="009D2BFF"/>
    <w:rPr>
      <w:b/>
      <w:bCs/>
    </w:rPr>
  </w:style>
  <w:style w:type="character" w:customStyle="1" w:styleId="CommentSubjectChar">
    <w:name w:val="Comment Subject Char"/>
    <w:basedOn w:val="CommentTextChar"/>
    <w:link w:val="CommentSubject"/>
    <w:uiPriority w:val="99"/>
    <w:semiHidden/>
    <w:rsid w:val="009D2BFF"/>
    <w:rPr>
      <w:b/>
      <w:bCs/>
      <w:sz w:val="20"/>
      <w:szCs w:val="20"/>
    </w:rPr>
  </w:style>
  <w:style w:type="paragraph" w:styleId="ListParagraph">
    <w:name w:val="List Paragraph"/>
    <w:basedOn w:val="Normal"/>
    <w:uiPriority w:val="34"/>
    <w:qFormat/>
    <w:rsid w:val="004B7760"/>
    <w:pPr>
      <w:ind w:left="720"/>
      <w:contextualSpacing/>
    </w:pPr>
  </w:style>
  <w:style w:type="character" w:styleId="Hyperlink">
    <w:name w:val="Hyperlink"/>
    <w:basedOn w:val="DefaultParagraphFont"/>
    <w:uiPriority w:val="99"/>
    <w:semiHidden/>
    <w:unhideWhenUsed/>
    <w:rsid w:val="004B7760"/>
    <w:rPr>
      <w:color w:val="0000FF"/>
      <w:u w:val="single"/>
    </w:rPr>
  </w:style>
  <w:style w:type="character" w:customStyle="1" w:styleId="apple-converted-space">
    <w:name w:val="apple-converted-space"/>
    <w:basedOn w:val="DefaultParagraphFont"/>
    <w:rsid w:val="004B7760"/>
  </w:style>
  <w:style w:type="character" w:customStyle="1" w:styleId="jrnl">
    <w:name w:val="jrnl"/>
    <w:basedOn w:val="DefaultParagraphFont"/>
    <w:rsid w:val="004B7760"/>
  </w:style>
  <w:style w:type="table" w:styleId="TableGrid">
    <w:name w:val="Table Grid"/>
    <w:basedOn w:val="TableNormal"/>
    <w:uiPriority w:val="39"/>
    <w:rsid w:val="00A84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3735">
      <w:bodyDiv w:val="1"/>
      <w:marLeft w:val="0"/>
      <w:marRight w:val="0"/>
      <w:marTop w:val="0"/>
      <w:marBottom w:val="0"/>
      <w:divBdr>
        <w:top w:val="none" w:sz="0" w:space="0" w:color="auto"/>
        <w:left w:val="none" w:sz="0" w:space="0" w:color="auto"/>
        <w:bottom w:val="none" w:sz="0" w:space="0" w:color="auto"/>
        <w:right w:val="none" w:sz="0" w:space="0" w:color="auto"/>
      </w:divBdr>
      <w:divsChild>
        <w:div w:id="1037857823">
          <w:marLeft w:val="0"/>
          <w:marRight w:val="0"/>
          <w:marTop w:val="34"/>
          <w:marBottom w:val="34"/>
          <w:divBdr>
            <w:top w:val="none" w:sz="0" w:space="0" w:color="auto"/>
            <w:left w:val="none" w:sz="0" w:space="0" w:color="auto"/>
            <w:bottom w:val="none" w:sz="0" w:space="0" w:color="auto"/>
            <w:right w:val="none" w:sz="0" w:space="0" w:color="auto"/>
          </w:divBdr>
        </w:div>
      </w:divsChild>
    </w:div>
    <w:div w:id="868880694">
      <w:bodyDiv w:val="1"/>
      <w:marLeft w:val="0"/>
      <w:marRight w:val="0"/>
      <w:marTop w:val="0"/>
      <w:marBottom w:val="0"/>
      <w:divBdr>
        <w:top w:val="none" w:sz="0" w:space="0" w:color="auto"/>
        <w:left w:val="none" w:sz="0" w:space="0" w:color="auto"/>
        <w:bottom w:val="none" w:sz="0" w:space="0" w:color="auto"/>
        <w:right w:val="none" w:sz="0" w:space="0" w:color="auto"/>
      </w:divBdr>
      <w:divsChild>
        <w:div w:id="1565722362">
          <w:marLeft w:val="0"/>
          <w:marRight w:val="0"/>
          <w:marTop w:val="34"/>
          <w:marBottom w:val="34"/>
          <w:divBdr>
            <w:top w:val="none" w:sz="0" w:space="0" w:color="auto"/>
            <w:left w:val="none" w:sz="0" w:space="0" w:color="auto"/>
            <w:bottom w:val="none" w:sz="0" w:space="0" w:color="auto"/>
            <w:right w:val="none" w:sz="0" w:space="0" w:color="auto"/>
          </w:divBdr>
        </w:div>
      </w:divsChild>
    </w:div>
    <w:div w:id="1016349627">
      <w:bodyDiv w:val="1"/>
      <w:marLeft w:val="0"/>
      <w:marRight w:val="0"/>
      <w:marTop w:val="0"/>
      <w:marBottom w:val="0"/>
      <w:divBdr>
        <w:top w:val="none" w:sz="0" w:space="0" w:color="auto"/>
        <w:left w:val="none" w:sz="0" w:space="0" w:color="auto"/>
        <w:bottom w:val="none" w:sz="0" w:space="0" w:color="auto"/>
        <w:right w:val="none" w:sz="0" w:space="0" w:color="auto"/>
      </w:divBdr>
      <w:divsChild>
        <w:div w:id="1029991193">
          <w:marLeft w:val="0"/>
          <w:marRight w:val="0"/>
          <w:marTop w:val="34"/>
          <w:marBottom w:val="34"/>
          <w:divBdr>
            <w:top w:val="none" w:sz="0" w:space="0" w:color="auto"/>
            <w:left w:val="none" w:sz="0" w:space="0" w:color="auto"/>
            <w:bottom w:val="none" w:sz="0" w:space="0" w:color="auto"/>
            <w:right w:val="none" w:sz="0" w:space="0" w:color="auto"/>
          </w:divBdr>
        </w:div>
      </w:divsChild>
    </w:div>
    <w:div w:id="1098788843">
      <w:bodyDiv w:val="1"/>
      <w:marLeft w:val="0"/>
      <w:marRight w:val="0"/>
      <w:marTop w:val="0"/>
      <w:marBottom w:val="0"/>
      <w:divBdr>
        <w:top w:val="none" w:sz="0" w:space="0" w:color="auto"/>
        <w:left w:val="none" w:sz="0" w:space="0" w:color="auto"/>
        <w:bottom w:val="none" w:sz="0" w:space="0" w:color="auto"/>
        <w:right w:val="none" w:sz="0" w:space="0" w:color="auto"/>
      </w:divBdr>
    </w:div>
    <w:div w:id="187703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DCC6F-62A8-40F5-B9CF-737F682A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18778</Words>
  <Characters>107039</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sabihagati</dc:creator>
  <cp:keywords/>
  <dc:description/>
  <cp:lastModifiedBy>S Sharma</cp:lastModifiedBy>
  <cp:revision>4</cp:revision>
  <dcterms:created xsi:type="dcterms:W3CDTF">2018-09-01T14:26:00Z</dcterms:created>
  <dcterms:modified xsi:type="dcterms:W3CDTF">2018-09-01T14:38:00Z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2b7db364-f6d8-322b-920d-e23448c15d06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